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598" w:rsidRPr="002C4598" w:rsidRDefault="002C4598" w:rsidP="003A1BAB">
      <w:pPr>
        <w:pStyle w:val="a3"/>
        <w:spacing w:before="0" w:beforeAutospacing="0" w:after="0" w:afterAutospacing="0"/>
        <w:ind w:left="317"/>
        <w:outlineLvl w:val="0"/>
        <w:rPr>
          <w:b/>
          <w:color w:val="000000"/>
          <w:sz w:val="26"/>
          <w:szCs w:val="26"/>
        </w:rPr>
      </w:pPr>
      <w:r w:rsidRPr="006F08DF">
        <w:rPr>
          <w:b/>
          <w:color w:val="000000"/>
        </w:rPr>
        <w:t xml:space="preserve">                </w:t>
      </w:r>
      <w:r>
        <w:rPr>
          <w:b/>
          <w:color w:val="000000"/>
        </w:rPr>
        <w:t xml:space="preserve">                    </w:t>
      </w:r>
      <w:r w:rsidRPr="002C4598">
        <w:rPr>
          <w:b/>
          <w:color w:val="000000"/>
          <w:sz w:val="26"/>
          <w:szCs w:val="26"/>
        </w:rPr>
        <w:t>Министерство здравоохранения Российской Федерации</w:t>
      </w:r>
    </w:p>
    <w:p w:rsidR="002C4598" w:rsidRPr="002C4598" w:rsidRDefault="002C4598" w:rsidP="003A1BAB">
      <w:pPr>
        <w:pStyle w:val="a3"/>
        <w:spacing w:before="0" w:beforeAutospacing="0" w:after="0" w:afterAutospacing="0"/>
        <w:ind w:left="317"/>
        <w:outlineLvl w:val="0"/>
        <w:rPr>
          <w:b/>
          <w:color w:val="000000"/>
          <w:sz w:val="26"/>
          <w:szCs w:val="26"/>
        </w:rPr>
      </w:pPr>
      <w:r w:rsidRPr="002C4598">
        <w:rPr>
          <w:b/>
          <w:color w:val="000000"/>
          <w:sz w:val="26"/>
          <w:szCs w:val="26"/>
        </w:rPr>
        <w:t xml:space="preserve">                                ФГБОУ ВПО «Волгоградский государственный медицинский</w:t>
      </w:r>
    </w:p>
    <w:p w:rsidR="002C4598" w:rsidRPr="002C4598" w:rsidRDefault="002C4598" w:rsidP="003A1BAB">
      <w:pPr>
        <w:pStyle w:val="a3"/>
        <w:spacing w:before="0" w:beforeAutospacing="0" w:after="0" w:afterAutospacing="0"/>
        <w:ind w:left="317"/>
        <w:outlineLvl w:val="0"/>
        <w:rPr>
          <w:b/>
          <w:color w:val="000000"/>
          <w:sz w:val="26"/>
          <w:szCs w:val="26"/>
        </w:rPr>
      </w:pPr>
      <w:r w:rsidRPr="002C4598">
        <w:rPr>
          <w:b/>
          <w:color w:val="000000"/>
          <w:sz w:val="26"/>
          <w:szCs w:val="26"/>
        </w:rPr>
        <w:t xml:space="preserve">                                                                          университет»</w:t>
      </w:r>
    </w:p>
    <w:p w:rsidR="002C4598" w:rsidRPr="002C4598" w:rsidRDefault="002C4598" w:rsidP="002C4598">
      <w:pPr>
        <w:rPr>
          <w:rFonts w:ascii="Times New Roman" w:hAnsi="Times New Roman"/>
          <w:sz w:val="26"/>
          <w:szCs w:val="26"/>
        </w:rPr>
      </w:pPr>
      <w:r w:rsidRPr="002C4598">
        <w:rPr>
          <w:rFonts w:ascii="Times New Roman" w:hAnsi="Times New Roman"/>
          <w:sz w:val="26"/>
          <w:szCs w:val="26"/>
        </w:rPr>
        <w:t xml:space="preserve">  </w:t>
      </w:r>
    </w:p>
    <w:p w:rsidR="002C4598" w:rsidRPr="006F08DF" w:rsidRDefault="002C4598" w:rsidP="003A1BAB">
      <w:pPr>
        <w:outlineLvl w:val="0"/>
        <w:rPr>
          <w:rFonts w:ascii="Times New Roman" w:hAnsi="Times New Roman"/>
          <w:color w:val="000000"/>
        </w:rPr>
      </w:pPr>
      <w:r>
        <w:rPr>
          <w:rFonts w:ascii="Times New Roman" w:hAnsi="Times New Roman"/>
        </w:rPr>
        <w:t xml:space="preserve">                 </w:t>
      </w:r>
      <w:r w:rsidRPr="006F08DF">
        <w:rPr>
          <w:rFonts w:ascii="Times New Roman" w:hAnsi="Times New Roman"/>
        </w:rPr>
        <w:t xml:space="preserve"> ФАКУЛЬТЕТ ПОСЛЕВУЗОВСКОГО ПРОФЕССИОНАЛЬНОГО ОБРАЗОВАНИЯ</w:t>
      </w:r>
      <w:r w:rsidRPr="006F08DF">
        <w:rPr>
          <w:rFonts w:ascii="Times New Roman" w:hAnsi="Times New Roman"/>
          <w:color w:val="000000"/>
        </w:rPr>
        <w:t xml:space="preserve">              </w:t>
      </w:r>
    </w:p>
    <w:p w:rsidR="002C4598" w:rsidRPr="006F08DF" w:rsidRDefault="002C4598" w:rsidP="002C4598">
      <w:pPr>
        <w:rPr>
          <w:rFonts w:ascii="Times New Roman" w:hAnsi="Times New Roman"/>
        </w:rPr>
      </w:pPr>
      <w:r>
        <w:rPr>
          <w:rFonts w:ascii="Times New Roman" w:hAnsi="Times New Roman"/>
          <w:color w:val="000000"/>
        </w:rPr>
        <w:t xml:space="preserve"> </w:t>
      </w:r>
    </w:p>
    <w:p w:rsidR="002C4598" w:rsidRPr="000D649F" w:rsidRDefault="002C4598" w:rsidP="002C4598">
      <w:pPr>
        <w:widowControl w:val="0"/>
        <w:shd w:val="clear" w:color="auto" w:fill="FFFFFF"/>
        <w:spacing w:after="0" w:line="240" w:lineRule="auto"/>
        <w:jc w:val="both"/>
        <w:rPr>
          <w:rFonts w:ascii="Times New Roman" w:hAnsi="Times New Roman"/>
          <w:iCs/>
          <w:spacing w:val="-7"/>
          <w:sz w:val="28"/>
        </w:rPr>
      </w:pPr>
    </w:p>
    <w:p w:rsidR="002C4598" w:rsidRPr="000D649F" w:rsidRDefault="002C4598" w:rsidP="002C4598">
      <w:pPr>
        <w:widowControl w:val="0"/>
        <w:shd w:val="clear" w:color="auto" w:fill="FFFFFF"/>
        <w:spacing w:after="0" w:line="240" w:lineRule="auto"/>
        <w:ind w:firstLine="720"/>
        <w:jc w:val="both"/>
        <w:rPr>
          <w:rFonts w:ascii="Times New Roman" w:hAnsi="Times New Roman"/>
          <w:iCs/>
          <w:spacing w:val="-7"/>
          <w:sz w:val="28"/>
        </w:rPr>
      </w:pPr>
    </w:p>
    <w:tbl>
      <w:tblPr>
        <w:tblpPr w:leftFromText="180" w:rightFromText="180" w:vertAnchor="text" w:horzAnchor="margin" w:tblpXSpec="right" w:tblpY="-69"/>
        <w:tblOverlap w:val="never"/>
        <w:tblW w:w="5873" w:type="dxa"/>
        <w:tblLook w:val="0000"/>
      </w:tblPr>
      <w:tblGrid>
        <w:gridCol w:w="5873"/>
      </w:tblGrid>
      <w:tr w:rsidR="002C4598" w:rsidRPr="000D649F" w:rsidTr="00537322">
        <w:trPr>
          <w:trHeight w:val="1338"/>
        </w:trPr>
        <w:tc>
          <w:tcPr>
            <w:tcW w:w="5873" w:type="dxa"/>
          </w:tcPr>
          <w:p w:rsidR="002C4598" w:rsidRPr="000D649F" w:rsidRDefault="002C4598" w:rsidP="00537322">
            <w:pPr>
              <w:pStyle w:val="6"/>
              <w:widowControl w:val="0"/>
              <w:spacing w:before="0" w:after="0" w:line="240" w:lineRule="auto"/>
              <w:rPr>
                <w:sz w:val="28"/>
              </w:rPr>
            </w:pPr>
            <w:r>
              <w:rPr>
                <w:sz w:val="28"/>
              </w:rPr>
              <w:t xml:space="preserve">                           «</w:t>
            </w:r>
            <w:r w:rsidRPr="000D649F">
              <w:rPr>
                <w:sz w:val="28"/>
              </w:rPr>
              <w:t>УТВЕРЖДАЮ</w:t>
            </w:r>
            <w:r>
              <w:rPr>
                <w:sz w:val="28"/>
              </w:rPr>
              <w:t>»</w:t>
            </w:r>
          </w:p>
          <w:p w:rsidR="002C4598" w:rsidRDefault="002C4598" w:rsidP="00537322">
            <w:pPr>
              <w:pStyle w:val="2"/>
              <w:widowControl w:val="0"/>
              <w:spacing w:after="0" w:line="240" w:lineRule="auto"/>
              <w:ind w:left="0"/>
              <w:jc w:val="both"/>
              <w:rPr>
                <w:rFonts w:ascii="Times New Roman" w:hAnsi="Times New Roman"/>
                <w:sz w:val="28"/>
              </w:rPr>
            </w:pPr>
            <w:r>
              <w:rPr>
                <w:rFonts w:ascii="Times New Roman" w:hAnsi="Times New Roman"/>
                <w:sz w:val="28"/>
              </w:rPr>
              <w:t>Первый п</w:t>
            </w:r>
            <w:r w:rsidRPr="000D649F">
              <w:rPr>
                <w:rFonts w:ascii="Times New Roman" w:hAnsi="Times New Roman"/>
                <w:sz w:val="28"/>
              </w:rPr>
              <w:t xml:space="preserve">роректор </w:t>
            </w:r>
          </w:p>
          <w:p w:rsidR="002C4598" w:rsidRPr="008846D8" w:rsidRDefault="002C4598" w:rsidP="00537322">
            <w:pPr>
              <w:pStyle w:val="2"/>
              <w:widowControl w:val="0"/>
              <w:spacing w:after="0" w:line="240" w:lineRule="auto"/>
              <w:ind w:left="0"/>
              <w:jc w:val="both"/>
              <w:rPr>
                <w:rFonts w:ascii="Times New Roman" w:hAnsi="Times New Roman"/>
                <w:bCs/>
                <w:spacing w:val="-6"/>
                <w:sz w:val="28"/>
              </w:rPr>
            </w:pPr>
            <w:r>
              <w:rPr>
                <w:rFonts w:ascii="Times New Roman" w:hAnsi="Times New Roman"/>
                <w:sz w:val="28"/>
              </w:rPr>
              <w:t xml:space="preserve">профессор </w:t>
            </w:r>
            <w:r w:rsidRPr="000D649F">
              <w:rPr>
                <w:rFonts w:ascii="Times New Roman" w:hAnsi="Times New Roman"/>
                <w:bCs/>
                <w:spacing w:val="-6"/>
                <w:sz w:val="28"/>
              </w:rPr>
              <w:t>_____________</w:t>
            </w:r>
            <w:r>
              <w:rPr>
                <w:rFonts w:ascii="Times New Roman" w:hAnsi="Times New Roman"/>
                <w:bCs/>
                <w:spacing w:val="-6"/>
                <w:sz w:val="28"/>
              </w:rPr>
              <w:t>_</w:t>
            </w:r>
            <w:r w:rsidRPr="000D649F">
              <w:rPr>
                <w:rFonts w:ascii="Times New Roman" w:hAnsi="Times New Roman"/>
                <w:bCs/>
                <w:spacing w:val="-6"/>
                <w:sz w:val="28"/>
              </w:rPr>
              <w:t xml:space="preserve">_ </w:t>
            </w:r>
            <w:r>
              <w:rPr>
                <w:rFonts w:ascii="Times New Roman" w:hAnsi="Times New Roman"/>
                <w:bCs/>
                <w:spacing w:val="-6"/>
                <w:sz w:val="28"/>
              </w:rPr>
              <w:t>В.Б. Мандриков</w:t>
            </w:r>
          </w:p>
          <w:p w:rsidR="002C4598" w:rsidRPr="000D649F" w:rsidRDefault="002C4598" w:rsidP="00537322">
            <w:pPr>
              <w:widowControl w:val="0"/>
              <w:shd w:val="clear" w:color="auto" w:fill="FFFFFF"/>
              <w:spacing w:after="0" w:line="240" w:lineRule="auto"/>
              <w:jc w:val="both"/>
              <w:rPr>
                <w:rFonts w:ascii="Times New Roman" w:hAnsi="Times New Roman"/>
                <w:bCs/>
                <w:spacing w:val="-6"/>
                <w:sz w:val="28"/>
              </w:rPr>
            </w:pPr>
            <w:r>
              <w:rPr>
                <w:rFonts w:ascii="Times New Roman" w:hAnsi="Times New Roman"/>
                <w:bCs/>
                <w:spacing w:val="-6"/>
                <w:sz w:val="28"/>
              </w:rPr>
              <w:t xml:space="preserve">                             «____»____________2017 </w:t>
            </w:r>
            <w:r w:rsidRPr="000D649F">
              <w:rPr>
                <w:rFonts w:ascii="Times New Roman" w:hAnsi="Times New Roman"/>
                <w:bCs/>
                <w:spacing w:val="-6"/>
                <w:sz w:val="28"/>
              </w:rPr>
              <w:t>г.</w:t>
            </w:r>
          </w:p>
          <w:p w:rsidR="002C4598" w:rsidRPr="000D649F" w:rsidRDefault="002C4598" w:rsidP="00537322">
            <w:pPr>
              <w:widowControl w:val="0"/>
              <w:shd w:val="clear" w:color="auto" w:fill="FFFFFF"/>
              <w:spacing w:after="0" w:line="240" w:lineRule="auto"/>
              <w:jc w:val="both"/>
              <w:rPr>
                <w:rFonts w:ascii="Times New Roman" w:hAnsi="Times New Roman"/>
                <w:bCs/>
                <w:spacing w:val="-6"/>
                <w:sz w:val="28"/>
              </w:rPr>
            </w:pPr>
          </w:p>
        </w:tc>
      </w:tr>
    </w:tbl>
    <w:p w:rsidR="002C4598" w:rsidRPr="002C4598" w:rsidRDefault="002C4598" w:rsidP="002C4598">
      <w:pPr>
        <w:pStyle w:val="3"/>
        <w:widowControl w:val="0"/>
        <w:pBdr>
          <w:bottom w:val="single" w:sz="12" w:space="1" w:color="auto"/>
        </w:pBdr>
        <w:spacing w:after="0" w:line="240" w:lineRule="auto"/>
        <w:ind w:left="0"/>
        <w:jc w:val="center"/>
        <w:rPr>
          <w:rFonts w:ascii="Times New Roman" w:hAnsi="Times New Roman"/>
          <w:sz w:val="28"/>
          <w:szCs w:val="28"/>
        </w:rPr>
      </w:pPr>
      <w:r w:rsidRPr="000D649F">
        <w:rPr>
          <w:rFonts w:ascii="Times New Roman" w:hAnsi="Times New Roman"/>
          <w:sz w:val="28"/>
        </w:rPr>
        <w:br w:type="textWrapping" w:clear="all"/>
      </w:r>
      <w:r w:rsidRPr="002C4598">
        <w:rPr>
          <w:rFonts w:ascii="Times New Roman" w:hAnsi="Times New Roman"/>
          <w:sz w:val="28"/>
          <w:szCs w:val="28"/>
        </w:rPr>
        <w:t>Рабочая программа</w:t>
      </w:r>
      <w:r w:rsidRPr="002C4598">
        <w:rPr>
          <w:sz w:val="28"/>
          <w:szCs w:val="28"/>
        </w:rPr>
        <w:t xml:space="preserve"> </w:t>
      </w:r>
      <w:r w:rsidRPr="002C4598">
        <w:rPr>
          <w:rFonts w:ascii="Times New Roman" w:hAnsi="Times New Roman"/>
          <w:sz w:val="28"/>
          <w:szCs w:val="28"/>
        </w:rPr>
        <w:t>подготовки кадров высшей</w:t>
      </w:r>
    </w:p>
    <w:p w:rsidR="002C4598" w:rsidRPr="002C4598" w:rsidRDefault="002C4598" w:rsidP="002C4598">
      <w:pPr>
        <w:pStyle w:val="3"/>
        <w:widowControl w:val="0"/>
        <w:pBdr>
          <w:bottom w:val="single" w:sz="12" w:space="1" w:color="auto"/>
        </w:pBdr>
        <w:spacing w:after="0" w:line="240" w:lineRule="auto"/>
        <w:ind w:left="0"/>
        <w:jc w:val="center"/>
        <w:rPr>
          <w:rFonts w:ascii="Times New Roman" w:hAnsi="Times New Roman"/>
          <w:sz w:val="28"/>
          <w:szCs w:val="28"/>
        </w:rPr>
      </w:pPr>
      <w:r w:rsidRPr="002C4598">
        <w:rPr>
          <w:rFonts w:ascii="Times New Roman" w:hAnsi="Times New Roman"/>
          <w:sz w:val="28"/>
          <w:szCs w:val="28"/>
        </w:rPr>
        <w:t>квалификации в ординатуре дисциплины Блока 1</w:t>
      </w:r>
    </w:p>
    <w:p w:rsidR="002C4598" w:rsidRPr="002C4598" w:rsidRDefault="002C4598" w:rsidP="002C4598">
      <w:pPr>
        <w:pStyle w:val="3"/>
        <w:widowControl w:val="0"/>
        <w:pBdr>
          <w:bottom w:val="single" w:sz="12" w:space="1" w:color="auto"/>
        </w:pBdr>
        <w:spacing w:after="0" w:line="240" w:lineRule="auto"/>
        <w:ind w:left="0"/>
        <w:rPr>
          <w:rFonts w:ascii="Times New Roman" w:hAnsi="Times New Roman"/>
          <w:sz w:val="28"/>
          <w:szCs w:val="28"/>
        </w:rPr>
      </w:pPr>
      <w:r w:rsidRPr="002C4598">
        <w:rPr>
          <w:rFonts w:ascii="Times New Roman" w:hAnsi="Times New Roman"/>
          <w:sz w:val="28"/>
          <w:szCs w:val="28"/>
        </w:rPr>
        <w:t xml:space="preserve">                                                   (базовая часть)</w:t>
      </w:r>
    </w:p>
    <w:p w:rsidR="002C4598" w:rsidRPr="005A5ADB" w:rsidRDefault="002C4598" w:rsidP="002C4598">
      <w:pPr>
        <w:pStyle w:val="3"/>
        <w:widowControl w:val="0"/>
        <w:pBdr>
          <w:bottom w:val="single" w:sz="12" w:space="1" w:color="auto"/>
        </w:pBdr>
        <w:spacing w:after="0" w:line="240" w:lineRule="auto"/>
        <w:ind w:left="0"/>
        <w:jc w:val="both"/>
        <w:rPr>
          <w:rFonts w:ascii="Times New Roman" w:hAnsi="Times New Roman"/>
          <w:sz w:val="32"/>
          <w:szCs w:val="32"/>
        </w:rPr>
      </w:pPr>
    </w:p>
    <w:p w:rsidR="002C4598" w:rsidRPr="00833291" w:rsidRDefault="002C4598" w:rsidP="002C4598">
      <w:pPr>
        <w:spacing w:after="0" w:line="240" w:lineRule="auto"/>
        <w:rPr>
          <w:rFonts w:ascii="Times New Roman" w:hAnsi="Times New Roman"/>
          <w:sz w:val="28"/>
          <w:szCs w:val="28"/>
        </w:rPr>
      </w:pPr>
    </w:p>
    <w:p w:rsidR="002C4598" w:rsidRPr="002C4598" w:rsidRDefault="002C4598" w:rsidP="003A1BAB">
      <w:pPr>
        <w:autoSpaceDE w:val="0"/>
        <w:autoSpaceDN w:val="0"/>
        <w:adjustRightInd w:val="0"/>
        <w:spacing w:after="0" w:line="240" w:lineRule="auto"/>
        <w:outlineLvl w:val="0"/>
        <w:rPr>
          <w:rFonts w:ascii="Times New Roman" w:hAnsi="Times New Roman"/>
          <w:b/>
          <w:sz w:val="28"/>
          <w:szCs w:val="28"/>
        </w:rPr>
      </w:pPr>
      <w:r>
        <w:rPr>
          <w:rFonts w:ascii="Times New Roman" w:hAnsi="Times New Roman"/>
          <w:sz w:val="28"/>
          <w:szCs w:val="28"/>
        </w:rPr>
        <w:t xml:space="preserve">Наименование дисциплины:  </w:t>
      </w:r>
      <w:r w:rsidRPr="00AD131E">
        <w:rPr>
          <w:rFonts w:ascii="Times New Roman" w:hAnsi="Times New Roman"/>
          <w:sz w:val="28"/>
          <w:szCs w:val="28"/>
        </w:rPr>
        <w:t xml:space="preserve">31.08.75 </w:t>
      </w:r>
      <w:r w:rsidRPr="002C4598">
        <w:rPr>
          <w:rFonts w:ascii="Times New Roman" w:hAnsi="Times New Roman"/>
          <w:b/>
          <w:sz w:val="28"/>
          <w:szCs w:val="28"/>
        </w:rPr>
        <w:t xml:space="preserve">«Стоматология ортопедическая» </w:t>
      </w:r>
    </w:p>
    <w:p w:rsidR="002C4598" w:rsidRPr="005069CB" w:rsidRDefault="002C4598" w:rsidP="002C4598">
      <w:pPr>
        <w:autoSpaceDE w:val="0"/>
        <w:autoSpaceDN w:val="0"/>
        <w:adjustRightInd w:val="0"/>
        <w:spacing w:after="0" w:line="240" w:lineRule="auto"/>
        <w:ind w:left="2836" w:firstLine="709"/>
        <w:rPr>
          <w:rFonts w:ascii="Times New Roman" w:hAnsi="Times New Roman"/>
          <w:sz w:val="28"/>
          <w:szCs w:val="28"/>
        </w:rPr>
      </w:pPr>
    </w:p>
    <w:p w:rsidR="002C4598" w:rsidRPr="008846D8" w:rsidRDefault="002C4598" w:rsidP="003A1BAB">
      <w:pPr>
        <w:spacing w:after="0" w:line="240" w:lineRule="auto"/>
        <w:outlineLvl w:val="0"/>
        <w:rPr>
          <w:rFonts w:ascii="Times New Roman" w:hAnsi="Times New Roman"/>
          <w:sz w:val="16"/>
          <w:szCs w:val="16"/>
        </w:rPr>
      </w:pPr>
      <w:r>
        <w:rPr>
          <w:rFonts w:ascii="Times New Roman" w:hAnsi="Times New Roman"/>
          <w:sz w:val="28"/>
          <w:szCs w:val="28"/>
        </w:rPr>
        <w:t>Квалификация (степень) выпускника</w:t>
      </w:r>
      <w:r w:rsidRPr="00AD131E">
        <w:rPr>
          <w:rFonts w:ascii="Times New Roman" w:hAnsi="Times New Roman"/>
          <w:sz w:val="28"/>
          <w:szCs w:val="28"/>
        </w:rPr>
        <w:t xml:space="preserve">: врач-стоматолог-ортопед </w:t>
      </w:r>
    </w:p>
    <w:p w:rsidR="002C4598" w:rsidRDefault="002C4598" w:rsidP="002C4598">
      <w:pPr>
        <w:spacing w:after="0" w:line="240" w:lineRule="auto"/>
        <w:rPr>
          <w:rFonts w:ascii="Times New Roman" w:hAnsi="Times New Roman"/>
          <w:sz w:val="28"/>
          <w:szCs w:val="28"/>
        </w:rPr>
      </w:pPr>
      <w:r>
        <w:rPr>
          <w:rFonts w:ascii="Times New Roman" w:hAnsi="Times New Roman"/>
          <w:sz w:val="28"/>
          <w:szCs w:val="28"/>
        </w:rPr>
        <w:t xml:space="preserve">                                    </w:t>
      </w:r>
    </w:p>
    <w:p w:rsidR="002C4598" w:rsidRPr="00C75A93" w:rsidRDefault="002C4598" w:rsidP="003A1BAB">
      <w:pPr>
        <w:spacing w:after="0" w:line="240" w:lineRule="auto"/>
        <w:outlineLvl w:val="0"/>
        <w:rPr>
          <w:rFonts w:ascii="Times New Roman" w:hAnsi="Times New Roman"/>
          <w:sz w:val="28"/>
          <w:szCs w:val="28"/>
        </w:rPr>
      </w:pPr>
      <w:r w:rsidRPr="00AF7243">
        <w:rPr>
          <w:rFonts w:ascii="Times New Roman" w:hAnsi="Times New Roman"/>
          <w:sz w:val="28"/>
          <w:szCs w:val="28"/>
        </w:rPr>
        <w:t>Кафедра:</w:t>
      </w:r>
      <w:r w:rsidRPr="00FF7641">
        <w:rPr>
          <w:rFonts w:ascii="Times New Roman" w:hAnsi="Times New Roman"/>
          <w:sz w:val="28"/>
          <w:szCs w:val="28"/>
        </w:rPr>
        <w:t xml:space="preserve">  </w:t>
      </w:r>
      <w:r w:rsidRPr="00C75A93">
        <w:rPr>
          <w:rFonts w:ascii="Times New Roman" w:hAnsi="Times New Roman"/>
          <w:sz w:val="28"/>
          <w:szCs w:val="28"/>
        </w:rPr>
        <w:t>ортопедической стоматологии</w:t>
      </w:r>
      <w:r>
        <w:rPr>
          <w:rFonts w:ascii="Times New Roman" w:hAnsi="Times New Roman"/>
          <w:sz w:val="28"/>
          <w:szCs w:val="28"/>
        </w:rPr>
        <w:t xml:space="preserve">  с курсом клинической стоматологии</w:t>
      </w:r>
    </w:p>
    <w:p w:rsidR="002C4598" w:rsidRPr="00AF7243" w:rsidRDefault="002C4598" w:rsidP="002C4598">
      <w:pPr>
        <w:spacing w:after="0" w:line="240" w:lineRule="auto"/>
        <w:jc w:val="center"/>
        <w:rPr>
          <w:rFonts w:ascii="Times New Roman" w:hAnsi="Times New Roman"/>
          <w:sz w:val="16"/>
          <w:szCs w:val="16"/>
        </w:rPr>
      </w:pPr>
    </w:p>
    <w:p w:rsidR="002C4598" w:rsidRPr="00AF7243" w:rsidRDefault="002C4598" w:rsidP="002C4598">
      <w:pPr>
        <w:spacing w:after="0" w:line="240" w:lineRule="auto"/>
        <w:jc w:val="center"/>
        <w:rPr>
          <w:rFonts w:ascii="Times New Roman" w:hAnsi="Times New Roman"/>
          <w:sz w:val="16"/>
          <w:szCs w:val="16"/>
        </w:rPr>
      </w:pPr>
    </w:p>
    <w:p w:rsidR="002C4598" w:rsidRDefault="002C4598" w:rsidP="002C4598">
      <w:pPr>
        <w:spacing w:after="0" w:line="240" w:lineRule="auto"/>
        <w:rPr>
          <w:rFonts w:ascii="Times New Roman" w:hAnsi="Times New Roman"/>
          <w:sz w:val="28"/>
          <w:szCs w:val="28"/>
        </w:rPr>
      </w:pPr>
    </w:p>
    <w:p w:rsidR="002C4598" w:rsidRDefault="002C4598" w:rsidP="003A1BAB">
      <w:pPr>
        <w:spacing w:after="0" w:line="240" w:lineRule="auto"/>
        <w:outlineLvl w:val="0"/>
        <w:rPr>
          <w:rFonts w:ascii="Times New Roman" w:hAnsi="Times New Roman"/>
          <w:sz w:val="28"/>
          <w:szCs w:val="28"/>
          <w:u w:val="single"/>
        </w:rPr>
      </w:pPr>
      <w:r w:rsidRPr="00AF7243">
        <w:rPr>
          <w:rFonts w:ascii="Times New Roman" w:hAnsi="Times New Roman"/>
          <w:sz w:val="28"/>
          <w:szCs w:val="28"/>
        </w:rPr>
        <w:t xml:space="preserve">Форма обучения </w:t>
      </w:r>
      <w:r>
        <w:rPr>
          <w:rFonts w:ascii="Times New Roman" w:hAnsi="Times New Roman"/>
          <w:sz w:val="28"/>
          <w:szCs w:val="28"/>
        </w:rPr>
        <w:t>–</w:t>
      </w:r>
      <w:r w:rsidRPr="00AF7243">
        <w:rPr>
          <w:rFonts w:ascii="Times New Roman" w:hAnsi="Times New Roman"/>
          <w:sz w:val="28"/>
          <w:szCs w:val="28"/>
        </w:rPr>
        <w:t xml:space="preserve"> </w:t>
      </w:r>
      <w:r w:rsidRPr="00AF7243">
        <w:rPr>
          <w:rFonts w:ascii="Times New Roman" w:hAnsi="Times New Roman"/>
          <w:sz w:val="28"/>
          <w:szCs w:val="28"/>
          <w:u w:val="single"/>
        </w:rPr>
        <w:t>очная</w:t>
      </w:r>
    </w:p>
    <w:p w:rsidR="002C4598" w:rsidRPr="00AF7243" w:rsidRDefault="002C4598" w:rsidP="002C4598">
      <w:pPr>
        <w:spacing w:after="0" w:line="240" w:lineRule="auto"/>
        <w:rPr>
          <w:rFonts w:ascii="Times New Roman" w:hAnsi="Times New Roman"/>
          <w:sz w:val="28"/>
          <w:szCs w:val="28"/>
          <w:vertAlign w:val="superscript"/>
        </w:rPr>
      </w:pPr>
    </w:p>
    <w:p w:rsidR="002C4598" w:rsidRDefault="002C4598" w:rsidP="00392124">
      <w:pPr>
        <w:spacing w:after="0" w:line="240" w:lineRule="auto"/>
        <w:rPr>
          <w:rFonts w:ascii="Times New Roman" w:hAnsi="Times New Roman"/>
          <w:sz w:val="28"/>
          <w:szCs w:val="28"/>
        </w:rPr>
      </w:pPr>
    </w:p>
    <w:p w:rsidR="002C4598" w:rsidRDefault="002C4598" w:rsidP="003A1BAB">
      <w:pPr>
        <w:spacing w:after="0" w:line="240" w:lineRule="auto"/>
        <w:outlineLvl w:val="0"/>
        <w:rPr>
          <w:rFonts w:ascii="Times New Roman" w:hAnsi="Times New Roman"/>
          <w:sz w:val="28"/>
          <w:szCs w:val="28"/>
        </w:rPr>
      </w:pPr>
      <w:r>
        <w:rPr>
          <w:rFonts w:ascii="Times New Roman" w:hAnsi="Times New Roman"/>
          <w:sz w:val="28"/>
          <w:szCs w:val="28"/>
        </w:rPr>
        <w:t>Лекции 2</w:t>
      </w:r>
      <w:r w:rsidRPr="00AF7243">
        <w:rPr>
          <w:rFonts w:ascii="Times New Roman" w:hAnsi="Times New Roman"/>
          <w:sz w:val="28"/>
          <w:szCs w:val="28"/>
        </w:rPr>
        <w:t xml:space="preserve"> </w:t>
      </w:r>
      <w:r>
        <w:rPr>
          <w:rFonts w:ascii="Times New Roman" w:hAnsi="Times New Roman"/>
          <w:sz w:val="28"/>
          <w:szCs w:val="28"/>
        </w:rPr>
        <w:t xml:space="preserve">(з.ед.)  72 </w:t>
      </w:r>
      <w:r w:rsidRPr="00AF7243">
        <w:rPr>
          <w:rFonts w:ascii="Times New Roman" w:hAnsi="Times New Roman"/>
          <w:sz w:val="28"/>
          <w:szCs w:val="28"/>
        </w:rPr>
        <w:t>час</w:t>
      </w:r>
      <w:r>
        <w:rPr>
          <w:rFonts w:ascii="Times New Roman" w:hAnsi="Times New Roman"/>
          <w:sz w:val="28"/>
          <w:szCs w:val="28"/>
        </w:rPr>
        <w:t>а</w:t>
      </w:r>
    </w:p>
    <w:p w:rsidR="002C4598" w:rsidRDefault="002C4598" w:rsidP="00392124">
      <w:pPr>
        <w:spacing w:after="0" w:line="240" w:lineRule="auto"/>
        <w:rPr>
          <w:rFonts w:ascii="Times New Roman" w:hAnsi="Times New Roman"/>
          <w:sz w:val="28"/>
          <w:szCs w:val="28"/>
        </w:rPr>
      </w:pPr>
    </w:p>
    <w:p w:rsidR="002C4598" w:rsidRPr="00AD131E" w:rsidRDefault="00392124" w:rsidP="003A1BAB">
      <w:pPr>
        <w:spacing w:after="0" w:line="240" w:lineRule="auto"/>
        <w:outlineLvl w:val="0"/>
        <w:rPr>
          <w:rFonts w:ascii="Times New Roman" w:hAnsi="Times New Roman"/>
          <w:sz w:val="28"/>
          <w:szCs w:val="28"/>
        </w:rPr>
      </w:pPr>
      <w:r>
        <w:rPr>
          <w:rFonts w:ascii="Times New Roman" w:hAnsi="Times New Roman"/>
          <w:sz w:val="28"/>
          <w:szCs w:val="28"/>
        </w:rPr>
        <w:t>Практические занятия : 14 (з.е.)  504  часов</w:t>
      </w:r>
    </w:p>
    <w:p w:rsidR="002C4598" w:rsidRPr="00AD131E" w:rsidRDefault="002C4598" w:rsidP="00392124">
      <w:pPr>
        <w:spacing w:after="0" w:line="240" w:lineRule="auto"/>
        <w:rPr>
          <w:rFonts w:ascii="Times New Roman" w:hAnsi="Times New Roman"/>
          <w:sz w:val="28"/>
          <w:szCs w:val="28"/>
        </w:rPr>
      </w:pPr>
    </w:p>
    <w:p w:rsidR="002C4598" w:rsidRDefault="00392124" w:rsidP="003A1BAB">
      <w:pPr>
        <w:spacing w:after="0" w:line="240" w:lineRule="auto"/>
        <w:outlineLvl w:val="0"/>
        <w:rPr>
          <w:rFonts w:ascii="Times New Roman" w:hAnsi="Times New Roman"/>
          <w:sz w:val="28"/>
          <w:szCs w:val="28"/>
        </w:rPr>
      </w:pPr>
      <w:r>
        <w:rPr>
          <w:rFonts w:ascii="Times New Roman" w:hAnsi="Times New Roman"/>
          <w:sz w:val="28"/>
          <w:szCs w:val="28"/>
        </w:rPr>
        <w:t xml:space="preserve"> </w:t>
      </w:r>
      <w:r w:rsidR="002C4598" w:rsidRPr="00AF7243">
        <w:rPr>
          <w:rFonts w:ascii="Times New Roman" w:hAnsi="Times New Roman"/>
          <w:sz w:val="28"/>
          <w:szCs w:val="28"/>
        </w:rPr>
        <w:t>Самостоятельная работа</w:t>
      </w:r>
      <w:r w:rsidR="002C4598">
        <w:rPr>
          <w:rFonts w:ascii="Times New Roman" w:hAnsi="Times New Roman"/>
          <w:sz w:val="28"/>
          <w:szCs w:val="28"/>
        </w:rPr>
        <w:t xml:space="preserve">: 9 </w:t>
      </w:r>
      <w:r w:rsidR="002C4598" w:rsidRPr="00AF7243">
        <w:rPr>
          <w:rFonts w:ascii="Times New Roman" w:hAnsi="Times New Roman"/>
          <w:sz w:val="28"/>
          <w:szCs w:val="28"/>
        </w:rPr>
        <w:t xml:space="preserve"> </w:t>
      </w:r>
      <w:r w:rsidR="002C4598">
        <w:rPr>
          <w:rFonts w:ascii="Times New Roman" w:hAnsi="Times New Roman"/>
          <w:sz w:val="28"/>
          <w:szCs w:val="28"/>
        </w:rPr>
        <w:t xml:space="preserve">(з.ед.)  324  </w:t>
      </w:r>
      <w:r w:rsidR="002C4598" w:rsidRPr="00AF7243">
        <w:rPr>
          <w:rFonts w:ascii="Times New Roman" w:hAnsi="Times New Roman"/>
          <w:sz w:val="28"/>
          <w:szCs w:val="28"/>
        </w:rPr>
        <w:t>час</w:t>
      </w:r>
      <w:r w:rsidR="002C4598">
        <w:rPr>
          <w:rFonts w:ascii="Times New Roman" w:hAnsi="Times New Roman"/>
          <w:sz w:val="28"/>
          <w:szCs w:val="28"/>
        </w:rPr>
        <w:t>а</w:t>
      </w:r>
    </w:p>
    <w:p w:rsidR="002C4598" w:rsidRPr="00AF7243" w:rsidRDefault="002C4598" w:rsidP="00392124">
      <w:pPr>
        <w:spacing w:after="0" w:line="240" w:lineRule="auto"/>
        <w:rPr>
          <w:rFonts w:ascii="Times New Roman" w:hAnsi="Times New Roman"/>
          <w:sz w:val="28"/>
          <w:szCs w:val="28"/>
        </w:rPr>
      </w:pPr>
    </w:p>
    <w:p w:rsidR="002C4598" w:rsidRPr="008846D8" w:rsidRDefault="002C4598" w:rsidP="003A1BAB">
      <w:pPr>
        <w:spacing w:after="0" w:line="240" w:lineRule="auto"/>
        <w:outlineLvl w:val="0"/>
        <w:rPr>
          <w:rFonts w:ascii="Times New Roman" w:hAnsi="Times New Roman"/>
          <w:sz w:val="28"/>
          <w:szCs w:val="28"/>
        </w:rPr>
      </w:pPr>
      <w:r>
        <w:rPr>
          <w:rFonts w:ascii="Times New Roman" w:hAnsi="Times New Roman"/>
          <w:sz w:val="28"/>
          <w:szCs w:val="28"/>
        </w:rPr>
        <w:t>Форма контроля:  экзамен 1 (з.е.) 36 часов</w:t>
      </w:r>
    </w:p>
    <w:p w:rsidR="002C4598" w:rsidRPr="00537386" w:rsidRDefault="002C4598" w:rsidP="00392124">
      <w:pPr>
        <w:spacing w:after="0" w:line="240" w:lineRule="auto"/>
        <w:rPr>
          <w:rFonts w:ascii="Times New Roman" w:hAnsi="Times New Roman"/>
          <w:sz w:val="28"/>
          <w:szCs w:val="28"/>
        </w:rPr>
      </w:pPr>
    </w:p>
    <w:p w:rsidR="002C4598" w:rsidRDefault="002C4598" w:rsidP="003A1BAB">
      <w:pPr>
        <w:spacing w:after="0" w:line="240" w:lineRule="auto"/>
        <w:outlineLvl w:val="0"/>
        <w:rPr>
          <w:rFonts w:ascii="Times New Roman" w:hAnsi="Times New Roman"/>
          <w:sz w:val="28"/>
          <w:szCs w:val="28"/>
        </w:rPr>
      </w:pPr>
      <w:r w:rsidRPr="008846D8">
        <w:rPr>
          <w:rFonts w:ascii="Times New Roman" w:hAnsi="Times New Roman"/>
          <w:sz w:val="28"/>
          <w:szCs w:val="28"/>
        </w:rPr>
        <w:t>Всего</w:t>
      </w:r>
      <w:r>
        <w:rPr>
          <w:rFonts w:ascii="Times New Roman" w:hAnsi="Times New Roman"/>
          <w:sz w:val="28"/>
          <w:szCs w:val="28"/>
        </w:rPr>
        <w:t xml:space="preserve">: 26 (з.ед.)  936  </w:t>
      </w:r>
      <w:r w:rsidRPr="00AF7243">
        <w:rPr>
          <w:rFonts w:ascii="Times New Roman" w:hAnsi="Times New Roman"/>
          <w:sz w:val="28"/>
          <w:szCs w:val="28"/>
        </w:rPr>
        <w:t>час</w:t>
      </w:r>
      <w:r>
        <w:rPr>
          <w:rFonts w:ascii="Times New Roman" w:hAnsi="Times New Roman"/>
          <w:sz w:val="28"/>
          <w:szCs w:val="28"/>
        </w:rPr>
        <w:t>ов</w:t>
      </w:r>
    </w:p>
    <w:p w:rsidR="00392124" w:rsidRDefault="00392124" w:rsidP="002C4598">
      <w:pPr>
        <w:spacing w:after="0" w:line="240" w:lineRule="auto"/>
        <w:rPr>
          <w:rFonts w:ascii="Times New Roman" w:hAnsi="Times New Roman"/>
          <w:sz w:val="28"/>
          <w:szCs w:val="28"/>
        </w:rPr>
      </w:pPr>
    </w:p>
    <w:p w:rsidR="00392124" w:rsidRDefault="00392124" w:rsidP="002C4598">
      <w:pPr>
        <w:spacing w:after="0" w:line="240" w:lineRule="auto"/>
        <w:rPr>
          <w:rFonts w:ascii="Times New Roman" w:hAnsi="Times New Roman"/>
          <w:sz w:val="28"/>
          <w:szCs w:val="28"/>
        </w:rPr>
      </w:pPr>
    </w:p>
    <w:p w:rsidR="00392124" w:rsidRDefault="00392124" w:rsidP="002C4598">
      <w:pPr>
        <w:spacing w:after="0" w:line="240" w:lineRule="auto"/>
        <w:rPr>
          <w:rFonts w:ascii="Times New Roman" w:hAnsi="Times New Roman"/>
          <w:sz w:val="28"/>
          <w:szCs w:val="28"/>
        </w:rPr>
      </w:pPr>
    </w:p>
    <w:p w:rsidR="00392124" w:rsidRDefault="00392124" w:rsidP="002C4598">
      <w:pPr>
        <w:spacing w:after="0" w:line="240" w:lineRule="auto"/>
        <w:rPr>
          <w:rFonts w:ascii="Times New Roman" w:hAnsi="Times New Roman"/>
          <w:sz w:val="28"/>
          <w:szCs w:val="28"/>
        </w:rPr>
      </w:pPr>
    </w:p>
    <w:p w:rsidR="002C4598" w:rsidRDefault="002C4598" w:rsidP="002C4598">
      <w:pPr>
        <w:spacing w:after="0" w:line="240" w:lineRule="auto"/>
        <w:rPr>
          <w:rFonts w:ascii="Times New Roman" w:hAnsi="Times New Roman"/>
          <w:sz w:val="28"/>
          <w:szCs w:val="28"/>
        </w:rPr>
      </w:pPr>
    </w:p>
    <w:p w:rsidR="002C4598" w:rsidRDefault="002C4598" w:rsidP="003A1BAB">
      <w:pPr>
        <w:spacing w:after="0" w:line="240" w:lineRule="auto"/>
        <w:jc w:val="center"/>
        <w:outlineLvl w:val="0"/>
        <w:rPr>
          <w:rFonts w:ascii="Times New Roman" w:hAnsi="Times New Roman"/>
          <w:sz w:val="28"/>
          <w:szCs w:val="28"/>
        </w:rPr>
      </w:pPr>
      <w:r>
        <w:rPr>
          <w:rFonts w:ascii="Times New Roman" w:hAnsi="Times New Roman"/>
          <w:sz w:val="28"/>
          <w:szCs w:val="28"/>
        </w:rPr>
        <w:t>Волгоград 2017</w:t>
      </w:r>
    </w:p>
    <w:p w:rsidR="002C4598" w:rsidRDefault="002C4598" w:rsidP="002C4598">
      <w:pPr>
        <w:spacing w:after="0" w:line="240" w:lineRule="auto"/>
        <w:rPr>
          <w:rFonts w:ascii="Times New Roman" w:hAnsi="Times New Roman"/>
          <w:sz w:val="28"/>
          <w:szCs w:val="28"/>
        </w:rPr>
      </w:pPr>
    </w:p>
    <w:p w:rsidR="002C4598" w:rsidRDefault="002C4598" w:rsidP="002C4598">
      <w:pPr>
        <w:spacing w:after="0" w:line="240" w:lineRule="auto"/>
        <w:rPr>
          <w:rFonts w:ascii="Times New Roman" w:hAnsi="Times New Roman"/>
          <w:sz w:val="28"/>
          <w:szCs w:val="28"/>
        </w:rPr>
      </w:pPr>
    </w:p>
    <w:p w:rsidR="002C4598" w:rsidRDefault="002C4598" w:rsidP="003A1BAB">
      <w:pPr>
        <w:widowControl w:val="0"/>
        <w:spacing w:after="0" w:line="360" w:lineRule="auto"/>
        <w:jc w:val="both"/>
        <w:outlineLvl w:val="0"/>
        <w:rPr>
          <w:rFonts w:ascii="Times New Roman" w:eastAsia="Calibri" w:hAnsi="Times New Roman"/>
          <w:sz w:val="24"/>
          <w:szCs w:val="24"/>
          <w:lang w:eastAsia="en-US"/>
        </w:rPr>
      </w:pPr>
      <w:r w:rsidRPr="00097FDE">
        <w:rPr>
          <w:rFonts w:ascii="Times New Roman" w:eastAsia="Calibri" w:hAnsi="Times New Roman"/>
          <w:b/>
          <w:sz w:val="24"/>
          <w:szCs w:val="24"/>
          <w:lang w:eastAsia="en-US"/>
        </w:rPr>
        <w:t>Разработчики программы</w:t>
      </w:r>
      <w:r>
        <w:rPr>
          <w:rFonts w:ascii="Times New Roman" w:eastAsia="Calibri" w:hAnsi="Times New Roman"/>
          <w:b/>
          <w:sz w:val="24"/>
          <w:szCs w:val="24"/>
          <w:lang w:eastAsia="en-US"/>
        </w:rPr>
        <w:t xml:space="preserve">: </w:t>
      </w:r>
    </w:p>
    <w:p w:rsidR="002C4598" w:rsidRPr="00430122" w:rsidRDefault="002C4598" w:rsidP="002C4598">
      <w:pPr>
        <w:widowControl w:val="0"/>
        <w:spacing w:after="0"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Заведующий кафедрой ортопедической стоматологии, </w:t>
      </w:r>
      <w:r>
        <w:rPr>
          <w:rFonts w:ascii="Times New Roman" w:hAnsi="Times New Roman"/>
          <w:sz w:val="24"/>
          <w:szCs w:val="24"/>
        </w:rPr>
        <w:t>профессор, д.м.н.  В.И.Шемонаев,  ассистент кафедры ортопедической стоматологии,  к. м.н.  И.В. Линченко</w:t>
      </w:r>
    </w:p>
    <w:p w:rsidR="002C4598" w:rsidRPr="00097FDE" w:rsidRDefault="002C4598" w:rsidP="002C4598">
      <w:pPr>
        <w:spacing w:after="0" w:line="240" w:lineRule="auto"/>
        <w:jc w:val="both"/>
        <w:rPr>
          <w:rFonts w:ascii="Times New Roman" w:hAnsi="Times New Roman"/>
          <w:sz w:val="24"/>
          <w:szCs w:val="24"/>
        </w:rPr>
      </w:pPr>
      <w:r w:rsidRPr="00097FDE">
        <w:rPr>
          <w:rFonts w:ascii="Times New Roman" w:hAnsi="Times New Roman"/>
          <w:sz w:val="24"/>
          <w:szCs w:val="24"/>
        </w:rPr>
        <w:t xml:space="preserve">             </w:t>
      </w:r>
      <w:r>
        <w:rPr>
          <w:rFonts w:ascii="Times New Roman" w:hAnsi="Times New Roman"/>
          <w:sz w:val="24"/>
          <w:szCs w:val="24"/>
        </w:rPr>
        <w:t xml:space="preserve">                              </w:t>
      </w:r>
    </w:p>
    <w:p w:rsidR="002C4598" w:rsidRPr="00097FDE" w:rsidRDefault="002C4598" w:rsidP="002C4598">
      <w:pPr>
        <w:widowControl w:val="0"/>
        <w:spacing w:after="0" w:line="360" w:lineRule="auto"/>
        <w:jc w:val="both"/>
        <w:rPr>
          <w:rFonts w:ascii="Times New Roman" w:eastAsia="Calibri" w:hAnsi="Times New Roman"/>
          <w:sz w:val="24"/>
          <w:szCs w:val="24"/>
          <w:lang w:eastAsia="en-US"/>
        </w:rPr>
      </w:pPr>
      <w:r w:rsidRPr="00097FDE">
        <w:rPr>
          <w:rFonts w:ascii="Times New Roman" w:hAnsi="Times New Roman"/>
          <w:b/>
          <w:sz w:val="24"/>
          <w:szCs w:val="24"/>
        </w:rPr>
        <w:t>Рабочая программа обсуждена</w:t>
      </w:r>
      <w:r w:rsidRPr="00097FDE">
        <w:rPr>
          <w:rFonts w:ascii="Times New Roman" w:hAnsi="Times New Roman"/>
          <w:sz w:val="24"/>
          <w:szCs w:val="24"/>
        </w:rPr>
        <w:t xml:space="preserve"> на заседании кафедры</w:t>
      </w:r>
      <w:r>
        <w:rPr>
          <w:rFonts w:ascii="Times New Roman" w:hAnsi="Times New Roman"/>
          <w:sz w:val="24"/>
          <w:szCs w:val="24"/>
        </w:rPr>
        <w:t xml:space="preserve"> протокол № 8 от«28 » ноября 2017</w:t>
      </w:r>
      <w:r w:rsidRPr="00097FDE">
        <w:rPr>
          <w:rFonts w:ascii="Times New Roman" w:hAnsi="Times New Roman"/>
          <w:sz w:val="24"/>
          <w:szCs w:val="24"/>
        </w:rPr>
        <w:t xml:space="preserve"> года </w:t>
      </w:r>
    </w:p>
    <w:p w:rsidR="002C4598" w:rsidRPr="00097FDE" w:rsidRDefault="002C4598" w:rsidP="002C4598">
      <w:pPr>
        <w:spacing w:after="0" w:line="240" w:lineRule="auto"/>
        <w:jc w:val="both"/>
        <w:rPr>
          <w:rFonts w:ascii="Times New Roman" w:hAnsi="Times New Roman"/>
          <w:sz w:val="24"/>
          <w:szCs w:val="24"/>
        </w:rPr>
      </w:pPr>
    </w:p>
    <w:p w:rsidR="002C4598" w:rsidRDefault="002C4598" w:rsidP="003A1BAB">
      <w:pPr>
        <w:spacing w:after="0" w:line="240" w:lineRule="auto"/>
        <w:jc w:val="both"/>
        <w:outlineLvl w:val="0"/>
        <w:rPr>
          <w:rFonts w:ascii="Times New Roman" w:hAnsi="Times New Roman"/>
          <w:sz w:val="24"/>
          <w:szCs w:val="24"/>
        </w:rPr>
      </w:pPr>
      <w:r w:rsidRPr="00097FDE">
        <w:rPr>
          <w:rFonts w:ascii="Times New Roman" w:hAnsi="Times New Roman"/>
          <w:sz w:val="24"/>
          <w:szCs w:val="24"/>
        </w:rPr>
        <w:t>Заведующий кафедрой</w:t>
      </w:r>
      <w:r>
        <w:rPr>
          <w:rFonts w:ascii="Times New Roman" w:hAnsi="Times New Roman"/>
          <w:sz w:val="24"/>
          <w:szCs w:val="24"/>
        </w:rPr>
        <w:t xml:space="preserve"> ортопедической стоматологии</w:t>
      </w:r>
    </w:p>
    <w:p w:rsidR="002C4598" w:rsidRPr="00FF45EC" w:rsidRDefault="002C4598" w:rsidP="002C4598">
      <w:pPr>
        <w:spacing w:after="0" w:line="240" w:lineRule="auto"/>
        <w:jc w:val="both"/>
        <w:rPr>
          <w:rFonts w:ascii="Times New Roman" w:hAnsi="Times New Roman"/>
          <w:sz w:val="24"/>
          <w:szCs w:val="24"/>
        </w:rPr>
      </w:pPr>
      <w:r>
        <w:rPr>
          <w:rFonts w:ascii="Times New Roman" w:hAnsi="Times New Roman"/>
          <w:sz w:val="24"/>
          <w:szCs w:val="24"/>
        </w:rPr>
        <w:t xml:space="preserve">д.м.н., профессор                                                                            </w:t>
      </w:r>
      <w:r w:rsidRPr="00097FDE">
        <w:rPr>
          <w:rFonts w:ascii="Times New Roman" w:hAnsi="Times New Roman"/>
          <w:i/>
          <w:sz w:val="20"/>
          <w:szCs w:val="20"/>
        </w:rPr>
        <w:t xml:space="preserve"> </w:t>
      </w:r>
      <w:r>
        <w:rPr>
          <w:rFonts w:ascii="Times New Roman" w:hAnsi="Times New Roman"/>
          <w:i/>
          <w:sz w:val="20"/>
          <w:szCs w:val="20"/>
        </w:rPr>
        <w:t xml:space="preserve"> </w:t>
      </w:r>
      <w:r w:rsidRPr="00097FDE">
        <w:rPr>
          <w:rFonts w:ascii="Times New Roman" w:hAnsi="Times New Roman"/>
          <w:i/>
          <w:sz w:val="20"/>
          <w:szCs w:val="20"/>
        </w:rPr>
        <w:t xml:space="preserve">    </w:t>
      </w:r>
      <w:r>
        <w:rPr>
          <w:rFonts w:ascii="Times New Roman" w:hAnsi="Times New Roman"/>
          <w:i/>
          <w:sz w:val="20"/>
          <w:szCs w:val="20"/>
        </w:rPr>
        <w:t xml:space="preserve"> </w:t>
      </w:r>
      <w:r>
        <w:rPr>
          <w:rFonts w:ascii="Times New Roman" w:hAnsi="Times New Roman"/>
          <w:sz w:val="20"/>
          <w:szCs w:val="20"/>
        </w:rPr>
        <w:t xml:space="preserve">    </w:t>
      </w:r>
      <w:r>
        <w:rPr>
          <w:rFonts w:ascii="Times New Roman" w:hAnsi="Times New Roman"/>
          <w:i/>
          <w:sz w:val="20"/>
          <w:szCs w:val="20"/>
        </w:rPr>
        <w:t xml:space="preserve"> </w:t>
      </w:r>
      <w:r w:rsidRPr="00FF45EC">
        <w:rPr>
          <w:rFonts w:ascii="Times New Roman" w:hAnsi="Times New Roman"/>
          <w:sz w:val="24"/>
          <w:szCs w:val="24"/>
        </w:rPr>
        <w:t>В.И.Шемонаев</w:t>
      </w:r>
    </w:p>
    <w:p w:rsidR="002C4598" w:rsidRPr="00097FDE" w:rsidRDefault="002C4598" w:rsidP="002C4598">
      <w:pPr>
        <w:spacing w:after="0" w:line="240" w:lineRule="auto"/>
        <w:jc w:val="both"/>
        <w:rPr>
          <w:rFonts w:ascii="Times New Roman" w:hAnsi="Times New Roman"/>
          <w:sz w:val="24"/>
          <w:szCs w:val="24"/>
        </w:rPr>
      </w:pPr>
    </w:p>
    <w:p w:rsidR="002C4598" w:rsidRPr="00097FDE" w:rsidRDefault="002C4598" w:rsidP="002C4598">
      <w:pPr>
        <w:spacing w:after="0" w:line="240" w:lineRule="auto"/>
        <w:jc w:val="both"/>
        <w:rPr>
          <w:rFonts w:ascii="Times New Roman" w:hAnsi="Times New Roman"/>
          <w:sz w:val="24"/>
          <w:szCs w:val="24"/>
        </w:rPr>
      </w:pPr>
    </w:p>
    <w:p w:rsidR="002C4598" w:rsidRPr="00097FDE" w:rsidRDefault="002C4598" w:rsidP="002C4598">
      <w:pPr>
        <w:spacing w:after="0" w:line="240" w:lineRule="auto"/>
        <w:jc w:val="both"/>
        <w:rPr>
          <w:rFonts w:ascii="Times New Roman" w:hAnsi="Times New Roman"/>
          <w:b/>
          <w:sz w:val="24"/>
          <w:szCs w:val="24"/>
        </w:rPr>
      </w:pPr>
    </w:p>
    <w:p w:rsidR="002C4598" w:rsidRPr="00097FDE" w:rsidRDefault="002C4598" w:rsidP="002C4598">
      <w:pPr>
        <w:spacing w:after="0" w:line="240" w:lineRule="auto"/>
        <w:jc w:val="both"/>
        <w:rPr>
          <w:rFonts w:ascii="Times New Roman" w:hAnsi="Times New Roman"/>
          <w:sz w:val="24"/>
          <w:szCs w:val="24"/>
        </w:rPr>
      </w:pPr>
      <w:r w:rsidRPr="00097FDE">
        <w:rPr>
          <w:rFonts w:ascii="Times New Roman" w:hAnsi="Times New Roman"/>
          <w:b/>
          <w:sz w:val="24"/>
          <w:szCs w:val="24"/>
        </w:rPr>
        <w:t>Рабочая программа согласована</w:t>
      </w:r>
      <w:r w:rsidRPr="00097FDE">
        <w:rPr>
          <w:rFonts w:ascii="Times New Roman" w:hAnsi="Times New Roman"/>
          <w:sz w:val="24"/>
          <w:szCs w:val="24"/>
        </w:rPr>
        <w:t xml:space="preserve"> </w:t>
      </w:r>
      <w:r w:rsidRPr="00097FDE">
        <w:rPr>
          <w:rFonts w:ascii="Times New Roman" w:hAnsi="Times New Roman"/>
          <w:sz w:val="26"/>
          <w:szCs w:val="26"/>
        </w:rPr>
        <w:t>с учебно-методической комиссией факультета</w:t>
      </w:r>
      <w:r w:rsidRPr="00097FDE">
        <w:rPr>
          <w:rFonts w:ascii="Times New Roman" w:hAnsi="Times New Roman"/>
          <w:sz w:val="24"/>
          <w:szCs w:val="24"/>
        </w:rPr>
        <w:t xml:space="preserve"> </w:t>
      </w:r>
      <w:r w:rsidRPr="00097FDE">
        <w:rPr>
          <w:rFonts w:ascii="Times New Roman" w:hAnsi="Times New Roman"/>
          <w:sz w:val="26"/>
          <w:szCs w:val="26"/>
        </w:rPr>
        <w:t>послевузовского профессионального образования</w:t>
      </w:r>
      <w:r w:rsidRPr="00097FDE">
        <w:rPr>
          <w:rFonts w:ascii="Times New Roman" w:hAnsi="Times New Roman"/>
          <w:sz w:val="24"/>
          <w:szCs w:val="24"/>
        </w:rPr>
        <w:t xml:space="preserve"> ВолгГМУ, протокол №_______ от  «_____»______________________ 201</w:t>
      </w:r>
      <w:r>
        <w:rPr>
          <w:rFonts w:ascii="Times New Roman" w:hAnsi="Times New Roman"/>
          <w:sz w:val="24"/>
          <w:szCs w:val="24"/>
        </w:rPr>
        <w:t>7</w:t>
      </w:r>
      <w:r w:rsidRPr="00097FDE">
        <w:rPr>
          <w:rFonts w:ascii="Times New Roman" w:hAnsi="Times New Roman"/>
          <w:sz w:val="24"/>
          <w:szCs w:val="24"/>
        </w:rPr>
        <w:t xml:space="preserve"> года </w:t>
      </w:r>
    </w:p>
    <w:p w:rsidR="002C4598" w:rsidRPr="00097FDE" w:rsidRDefault="002C4598" w:rsidP="002C4598">
      <w:pPr>
        <w:spacing w:after="0" w:line="240" w:lineRule="auto"/>
        <w:jc w:val="both"/>
        <w:rPr>
          <w:rFonts w:ascii="Times New Roman" w:hAnsi="Times New Roman"/>
          <w:sz w:val="24"/>
          <w:szCs w:val="24"/>
        </w:rPr>
      </w:pPr>
    </w:p>
    <w:p w:rsidR="002C4598" w:rsidRPr="00097FDE" w:rsidRDefault="002C4598" w:rsidP="002C4598">
      <w:pPr>
        <w:spacing w:after="0" w:line="240" w:lineRule="auto"/>
        <w:jc w:val="both"/>
        <w:rPr>
          <w:rFonts w:ascii="Times New Roman" w:hAnsi="Times New Roman"/>
          <w:sz w:val="24"/>
          <w:szCs w:val="24"/>
        </w:rPr>
      </w:pPr>
      <w:r w:rsidRPr="00097FDE">
        <w:rPr>
          <w:rFonts w:ascii="Times New Roman" w:hAnsi="Times New Roman"/>
          <w:sz w:val="24"/>
          <w:szCs w:val="24"/>
        </w:rPr>
        <w:t>Председатель УМК,</w:t>
      </w:r>
    </w:p>
    <w:p w:rsidR="002C4598" w:rsidRPr="00097FDE" w:rsidRDefault="002C4598" w:rsidP="002C4598">
      <w:pPr>
        <w:spacing w:after="0" w:line="240" w:lineRule="auto"/>
        <w:jc w:val="both"/>
        <w:rPr>
          <w:rFonts w:ascii="Times New Roman" w:hAnsi="Times New Roman"/>
          <w:sz w:val="26"/>
          <w:szCs w:val="26"/>
        </w:rPr>
      </w:pPr>
      <w:r w:rsidRPr="00097FDE">
        <w:rPr>
          <w:rFonts w:ascii="Times New Roman" w:hAnsi="Times New Roman"/>
          <w:sz w:val="26"/>
          <w:szCs w:val="26"/>
        </w:rPr>
        <w:t>декан</w:t>
      </w:r>
      <w:r w:rsidRPr="00097FDE">
        <w:rPr>
          <w:rFonts w:ascii="Times New Roman" w:hAnsi="Times New Roman"/>
          <w:sz w:val="24"/>
          <w:szCs w:val="24"/>
        </w:rPr>
        <w:t xml:space="preserve"> </w:t>
      </w:r>
      <w:r w:rsidRPr="00097FDE">
        <w:rPr>
          <w:rFonts w:ascii="Times New Roman" w:hAnsi="Times New Roman"/>
          <w:sz w:val="26"/>
          <w:szCs w:val="26"/>
        </w:rPr>
        <w:t>факультета</w:t>
      </w:r>
      <w:r w:rsidRPr="00097FDE">
        <w:rPr>
          <w:rFonts w:ascii="Times New Roman" w:hAnsi="Times New Roman"/>
          <w:sz w:val="24"/>
          <w:szCs w:val="24"/>
        </w:rPr>
        <w:t xml:space="preserve"> </w:t>
      </w:r>
      <w:r w:rsidRPr="00097FDE">
        <w:rPr>
          <w:rFonts w:ascii="Times New Roman" w:hAnsi="Times New Roman"/>
          <w:sz w:val="26"/>
          <w:szCs w:val="26"/>
        </w:rPr>
        <w:t xml:space="preserve">послевузовского </w:t>
      </w:r>
    </w:p>
    <w:p w:rsidR="002C4598" w:rsidRPr="00097FDE" w:rsidRDefault="002C4598" w:rsidP="002C4598">
      <w:pPr>
        <w:spacing w:after="0" w:line="240" w:lineRule="auto"/>
        <w:jc w:val="both"/>
        <w:rPr>
          <w:rFonts w:ascii="Times New Roman" w:hAnsi="Times New Roman"/>
          <w:sz w:val="24"/>
          <w:szCs w:val="24"/>
        </w:rPr>
      </w:pPr>
      <w:r w:rsidRPr="00097FDE">
        <w:rPr>
          <w:rFonts w:ascii="Times New Roman" w:hAnsi="Times New Roman"/>
          <w:sz w:val="26"/>
          <w:szCs w:val="26"/>
        </w:rPr>
        <w:t>профессионального образования</w:t>
      </w:r>
      <w:r w:rsidRPr="00097FDE">
        <w:rPr>
          <w:rFonts w:ascii="Times New Roman" w:hAnsi="Times New Roman"/>
          <w:sz w:val="24"/>
          <w:szCs w:val="24"/>
        </w:rPr>
        <w:t xml:space="preserve">, </w:t>
      </w:r>
    </w:p>
    <w:p w:rsidR="002C4598" w:rsidRPr="00097FDE" w:rsidRDefault="002C4598" w:rsidP="002C4598">
      <w:pPr>
        <w:spacing w:after="0" w:line="240" w:lineRule="auto"/>
        <w:jc w:val="both"/>
        <w:rPr>
          <w:rFonts w:ascii="Times New Roman" w:hAnsi="Times New Roman"/>
          <w:i/>
          <w:sz w:val="26"/>
          <w:szCs w:val="26"/>
        </w:rPr>
      </w:pPr>
      <w:r w:rsidRPr="00097FDE">
        <w:rPr>
          <w:rFonts w:ascii="Times New Roman" w:hAnsi="Times New Roman"/>
          <w:sz w:val="26"/>
          <w:szCs w:val="26"/>
        </w:rPr>
        <w:t>д.соц.н., к.м.н, профессор</w:t>
      </w:r>
      <w:r w:rsidRPr="00097FDE">
        <w:rPr>
          <w:rFonts w:ascii="Times New Roman" w:hAnsi="Times New Roman"/>
          <w:sz w:val="24"/>
          <w:szCs w:val="24"/>
        </w:rPr>
        <w:t xml:space="preserve">                       ___</w:t>
      </w:r>
      <w:r>
        <w:rPr>
          <w:rFonts w:ascii="Times New Roman" w:hAnsi="Times New Roman"/>
          <w:sz w:val="24"/>
          <w:szCs w:val="24"/>
        </w:rPr>
        <w:t xml:space="preserve">____________                 </w:t>
      </w:r>
      <w:r w:rsidRPr="00097FDE">
        <w:rPr>
          <w:rFonts w:ascii="Times New Roman" w:hAnsi="Times New Roman"/>
          <w:sz w:val="24"/>
          <w:szCs w:val="24"/>
        </w:rPr>
        <w:t xml:space="preserve"> </w:t>
      </w:r>
      <w:r w:rsidRPr="00097FDE">
        <w:rPr>
          <w:rFonts w:ascii="Times New Roman" w:hAnsi="Times New Roman"/>
          <w:sz w:val="26"/>
          <w:szCs w:val="26"/>
        </w:rPr>
        <w:t>/М.Д.Ковалева/</w:t>
      </w:r>
      <w:r w:rsidRPr="00097FDE">
        <w:rPr>
          <w:rFonts w:ascii="Times New Roman" w:hAnsi="Times New Roman"/>
          <w:i/>
          <w:sz w:val="26"/>
          <w:szCs w:val="26"/>
        </w:rPr>
        <w:t xml:space="preserve">       </w:t>
      </w:r>
    </w:p>
    <w:p w:rsidR="002C4598" w:rsidRPr="00097FDE" w:rsidRDefault="002C4598" w:rsidP="002C4598">
      <w:pPr>
        <w:widowControl w:val="0"/>
        <w:spacing w:after="0" w:line="360" w:lineRule="auto"/>
        <w:rPr>
          <w:rFonts w:ascii="Times New Roman" w:eastAsia="Calibri" w:hAnsi="Times New Roman"/>
          <w:b/>
          <w:bCs/>
          <w:sz w:val="24"/>
          <w:szCs w:val="24"/>
          <w:lang w:eastAsia="en-US"/>
        </w:rPr>
      </w:pPr>
    </w:p>
    <w:p w:rsidR="002C4598" w:rsidRDefault="002C4598" w:rsidP="002C4598">
      <w:pPr>
        <w:widowControl w:val="0"/>
        <w:spacing w:after="0" w:line="360" w:lineRule="auto"/>
        <w:rPr>
          <w:rFonts w:ascii="Times New Roman" w:eastAsia="Calibri" w:hAnsi="Times New Roman"/>
          <w:sz w:val="24"/>
          <w:szCs w:val="24"/>
          <w:lang w:eastAsia="en-US"/>
        </w:rPr>
      </w:pPr>
      <w:r w:rsidRPr="00097FDE">
        <w:rPr>
          <w:rFonts w:ascii="Times New Roman" w:eastAsia="Calibri" w:hAnsi="Times New Roman"/>
          <w:b/>
          <w:bCs/>
          <w:sz w:val="24"/>
          <w:szCs w:val="24"/>
          <w:lang w:eastAsia="en-US"/>
        </w:rPr>
        <w:t xml:space="preserve">Внешняя рецензия </w:t>
      </w:r>
      <w:r w:rsidRPr="00097FDE">
        <w:rPr>
          <w:rFonts w:ascii="Times New Roman" w:eastAsia="Calibri" w:hAnsi="Times New Roman"/>
          <w:b/>
          <w:sz w:val="24"/>
          <w:szCs w:val="24"/>
          <w:lang w:eastAsia="en-US"/>
        </w:rPr>
        <w:t xml:space="preserve"> </w:t>
      </w:r>
      <w:r w:rsidRPr="00097FDE">
        <w:rPr>
          <w:rFonts w:ascii="Times New Roman" w:eastAsia="Calibri" w:hAnsi="Times New Roman"/>
          <w:sz w:val="24"/>
          <w:szCs w:val="24"/>
          <w:lang w:eastAsia="en-US"/>
        </w:rPr>
        <w:t>дана:</w:t>
      </w:r>
    </w:p>
    <w:p w:rsidR="002C4598" w:rsidRDefault="002C4598" w:rsidP="002C4598">
      <w:pPr>
        <w:widowControl w:val="0"/>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Заведующий кафедрой ортопедической стоматологии </w:t>
      </w:r>
    </w:p>
    <w:p w:rsidR="002C4598" w:rsidRDefault="002C4598" w:rsidP="002C4598">
      <w:pPr>
        <w:widowControl w:val="0"/>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ГБОУ ВПО «Саратовский государственный медицинский университет им. В.И.Разумовского», д.м.н., доцент              </w:t>
      </w:r>
      <w:r w:rsidRPr="00097FDE">
        <w:rPr>
          <w:rFonts w:ascii="Times New Roman" w:eastAsia="Calibri" w:hAnsi="Times New Roman"/>
          <w:sz w:val="24"/>
          <w:szCs w:val="24"/>
          <w:lang w:eastAsia="en-US"/>
        </w:rPr>
        <w:t>____</w:t>
      </w:r>
      <w:r>
        <w:rPr>
          <w:rFonts w:ascii="Times New Roman" w:eastAsia="Calibri" w:hAnsi="Times New Roman"/>
          <w:sz w:val="24"/>
          <w:szCs w:val="24"/>
          <w:lang w:eastAsia="en-US"/>
        </w:rPr>
        <w:t>____________</w:t>
      </w:r>
      <w:r w:rsidRPr="00097FDE">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В.В.Коннов </w:t>
      </w:r>
    </w:p>
    <w:p w:rsidR="002C4598" w:rsidRPr="00097FDE" w:rsidRDefault="002C4598" w:rsidP="002C4598">
      <w:pPr>
        <w:widowControl w:val="0"/>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от  «__» __________ _2017 г.</w:t>
      </w:r>
    </w:p>
    <w:p w:rsidR="002C4598" w:rsidRDefault="002C4598" w:rsidP="002C4598">
      <w:pPr>
        <w:widowControl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Заведующий кафедрой терапевтической стоматологии</w:t>
      </w:r>
    </w:p>
    <w:p w:rsidR="002C4598" w:rsidRDefault="002C4598" w:rsidP="002C4598">
      <w:pPr>
        <w:widowControl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ГБОУ ВПО Волгоградский государственный медицинский университет</w:t>
      </w:r>
    </w:p>
    <w:p w:rsidR="002C4598" w:rsidRDefault="002C4598" w:rsidP="002C4598">
      <w:pPr>
        <w:widowControl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д.м.н., профессор                                        </w:t>
      </w:r>
      <w:r w:rsidRPr="00097FDE">
        <w:rPr>
          <w:rFonts w:ascii="Times New Roman" w:eastAsia="Calibri" w:hAnsi="Times New Roman"/>
          <w:sz w:val="24"/>
          <w:szCs w:val="24"/>
          <w:lang w:eastAsia="en-US"/>
        </w:rPr>
        <w:t>___________</w:t>
      </w:r>
      <w:r>
        <w:rPr>
          <w:rFonts w:ascii="Times New Roman" w:eastAsia="Calibri" w:hAnsi="Times New Roman"/>
          <w:sz w:val="24"/>
          <w:szCs w:val="24"/>
          <w:lang w:eastAsia="en-US"/>
        </w:rPr>
        <w:t>______</w:t>
      </w:r>
      <w:r w:rsidRPr="00097FDE">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И.В.Фирсова</w:t>
      </w:r>
    </w:p>
    <w:p w:rsidR="002C4598" w:rsidRDefault="002C4598" w:rsidP="002C4598">
      <w:pPr>
        <w:widowControl w:val="0"/>
        <w:spacing w:after="0" w:line="240" w:lineRule="auto"/>
        <w:rPr>
          <w:rFonts w:ascii="Times New Roman" w:eastAsia="Calibri" w:hAnsi="Times New Roman"/>
          <w:sz w:val="24"/>
          <w:szCs w:val="24"/>
          <w:lang w:eastAsia="en-US"/>
        </w:rPr>
      </w:pPr>
    </w:p>
    <w:p w:rsidR="002C4598" w:rsidRPr="00097FDE" w:rsidRDefault="002C4598" w:rsidP="002C4598">
      <w:pPr>
        <w:widowControl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от  «__» __________ _2017</w:t>
      </w:r>
      <w:r w:rsidRPr="00097FDE">
        <w:rPr>
          <w:rFonts w:ascii="Times New Roman" w:eastAsia="Calibri" w:hAnsi="Times New Roman"/>
          <w:sz w:val="24"/>
          <w:szCs w:val="24"/>
          <w:lang w:eastAsia="en-US"/>
        </w:rPr>
        <w:t xml:space="preserve"> г. (</w:t>
      </w:r>
      <w:r>
        <w:rPr>
          <w:rFonts w:ascii="Times New Roman" w:eastAsia="Calibri" w:hAnsi="Times New Roman"/>
          <w:sz w:val="24"/>
          <w:szCs w:val="24"/>
          <w:lang w:eastAsia="en-US"/>
        </w:rPr>
        <w:t>прилагается)</w:t>
      </w:r>
    </w:p>
    <w:p w:rsidR="002C4598" w:rsidRPr="00097FDE" w:rsidRDefault="002C4598" w:rsidP="002C4598">
      <w:pPr>
        <w:widowControl w:val="0"/>
        <w:spacing w:after="0" w:line="360" w:lineRule="auto"/>
        <w:jc w:val="both"/>
        <w:rPr>
          <w:rFonts w:ascii="Times New Roman" w:eastAsia="Calibri" w:hAnsi="Times New Roman"/>
          <w:b/>
          <w:sz w:val="24"/>
          <w:szCs w:val="24"/>
          <w:lang w:eastAsia="en-US"/>
        </w:rPr>
      </w:pPr>
    </w:p>
    <w:p w:rsidR="002C4598" w:rsidRPr="00097FDE" w:rsidRDefault="002C4598" w:rsidP="003A1BAB">
      <w:pPr>
        <w:widowControl w:val="0"/>
        <w:spacing w:after="0" w:line="360" w:lineRule="auto"/>
        <w:jc w:val="both"/>
        <w:outlineLvl w:val="0"/>
        <w:rPr>
          <w:rFonts w:ascii="Times New Roman" w:eastAsia="Calibri" w:hAnsi="Times New Roman"/>
          <w:sz w:val="24"/>
          <w:szCs w:val="24"/>
          <w:lang w:eastAsia="en-US"/>
        </w:rPr>
      </w:pPr>
      <w:r w:rsidRPr="00097FDE">
        <w:rPr>
          <w:rFonts w:ascii="Times New Roman" w:eastAsia="Calibri" w:hAnsi="Times New Roman"/>
          <w:b/>
          <w:sz w:val="24"/>
          <w:szCs w:val="24"/>
          <w:lang w:eastAsia="en-US"/>
        </w:rPr>
        <w:t>Рабочая программа согласована</w:t>
      </w:r>
      <w:r w:rsidRPr="00097FDE">
        <w:rPr>
          <w:rFonts w:ascii="Times New Roman" w:eastAsia="Calibri" w:hAnsi="Times New Roman"/>
          <w:sz w:val="24"/>
          <w:szCs w:val="24"/>
          <w:lang w:eastAsia="en-US"/>
        </w:rPr>
        <w:t xml:space="preserve"> с научной фундаментальной библиотекой</w:t>
      </w:r>
    </w:p>
    <w:p w:rsidR="002C4598" w:rsidRPr="00097FDE" w:rsidRDefault="002C4598" w:rsidP="002C4598">
      <w:pPr>
        <w:widowControl w:val="0"/>
        <w:spacing w:after="0" w:line="360" w:lineRule="auto"/>
        <w:jc w:val="both"/>
        <w:rPr>
          <w:rFonts w:ascii="Times New Roman" w:eastAsia="Calibri" w:hAnsi="Times New Roman"/>
          <w:sz w:val="24"/>
          <w:szCs w:val="24"/>
          <w:lang w:eastAsia="en-US"/>
        </w:rPr>
      </w:pPr>
      <w:r w:rsidRPr="00097FDE">
        <w:rPr>
          <w:rFonts w:ascii="Times New Roman" w:eastAsia="Calibri" w:hAnsi="Times New Roman"/>
          <w:sz w:val="24"/>
          <w:szCs w:val="24"/>
          <w:lang w:eastAsia="en-US"/>
        </w:rPr>
        <w:t>Заведующая библиотекой    ______________________</w:t>
      </w:r>
      <w:r>
        <w:rPr>
          <w:rFonts w:ascii="Times New Roman" w:eastAsia="Calibri" w:hAnsi="Times New Roman"/>
          <w:sz w:val="24"/>
          <w:szCs w:val="24"/>
          <w:lang w:eastAsia="en-US"/>
        </w:rPr>
        <w:t>__                         В.В. Долгова</w:t>
      </w:r>
    </w:p>
    <w:p w:rsidR="002C4598" w:rsidRPr="00097FDE" w:rsidRDefault="002C4598" w:rsidP="002C4598">
      <w:pPr>
        <w:widowControl w:val="0"/>
        <w:spacing w:after="0" w:line="240" w:lineRule="auto"/>
        <w:jc w:val="both"/>
        <w:rPr>
          <w:rFonts w:ascii="Times New Roman" w:eastAsia="Calibri" w:hAnsi="Times New Roman"/>
          <w:sz w:val="24"/>
          <w:szCs w:val="24"/>
          <w:lang w:eastAsia="en-US"/>
        </w:rPr>
      </w:pPr>
    </w:p>
    <w:p w:rsidR="002C4598" w:rsidRPr="00097FDE" w:rsidRDefault="002C4598" w:rsidP="002C4598">
      <w:pPr>
        <w:spacing w:after="0" w:line="240" w:lineRule="auto"/>
        <w:jc w:val="both"/>
        <w:rPr>
          <w:rFonts w:ascii="Times New Roman" w:hAnsi="Times New Roman"/>
          <w:b/>
          <w:sz w:val="24"/>
          <w:szCs w:val="24"/>
        </w:rPr>
      </w:pPr>
    </w:p>
    <w:p w:rsidR="002C4598" w:rsidRPr="00097FDE" w:rsidRDefault="002C4598" w:rsidP="002C4598">
      <w:pPr>
        <w:spacing w:after="0" w:line="240" w:lineRule="auto"/>
        <w:jc w:val="both"/>
        <w:rPr>
          <w:rFonts w:ascii="Times New Roman" w:hAnsi="Times New Roman"/>
          <w:sz w:val="24"/>
          <w:szCs w:val="24"/>
        </w:rPr>
      </w:pPr>
      <w:r w:rsidRPr="00097FDE">
        <w:rPr>
          <w:rFonts w:ascii="Times New Roman" w:hAnsi="Times New Roman"/>
          <w:b/>
          <w:sz w:val="24"/>
          <w:szCs w:val="24"/>
        </w:rPr>
        <w:t>Рабочая программа утверждена</w:t>
      </w:r>
      <w:r w:rsidRPr="00097FDE">
        <w:rPr>
          <w:rFonts w:ascii="Times New Roman" w:hAnsi="Times New Roman"/>
          <w:sz w:val="24"/>
          <w:szCs w:val="24"/>
        </w:rPr>
        <w:t xml:space="preserve"> на заседании Центрального методического совета </w:t>
      </w:r>
    </w:p>
    <w:p w:rsidR="002C4598" w:rsidRPr="00097FDE" w:rsidRDefault="002C4598" w:rsidP="002C4598">
      <w:pPr>
        <w:spacing w:after="0" w:line="240" w:lineRule="auto"/>
        <w:jc w:val="both"/>
        <w:rPr>
          <w:rFonts w:ascii="Times New Roman" w:hAnsi="Times New Roman"/>
          <w:sz w:val="24"/>
          <w:szCs w:val="24"/>
        </w:rPr>
      </w:pPr>
      <w:r w:rsidRPr="00097FDE">
        <w:rPr>
          <w:rFonts w:ascii="Times New Roman" w:hAnsi="Times New Roman"/>
          <w:sz w:val="24"/>
          <w:szCs w:val="24"/>
        </w:rPr>
        <w:t>протокол №_______ от  «_____»______________________ 201</w:t>
      </w:r>
      <w:r>
        <w:rPr>
          <w:rFonts w:ascii="Times New Roman" w:hAnsi="Times New Roman"/>
          <w:sz w:val="24"/>
          <w:szCs w:val="24"/>
        </w:rPr>
        <w:t>7</w:t>
      </w:r>
      <w:r w:rsidRPr="00097FDE">
        <w:rPr>
          <w:rFonts w:ascii="Times New Roman" w:hAnsi="Times New Roman"/>
          <w:sz w:val="24"/>
          <w:szCs w:val="24"/>
        </w:rPr>
        <w:t xml:space="preserve"> года</w:t>
      </w:r>
    </w:p>
    <w:p w:rsidR="002C4598" w:rsidRPr="00097FDE" w:rsidRDefault="002C4598" w:rsidP="002C4598">
      <w:pPr>
        <w:spacing w:after="0" w:line="240" w:lineRule="auto"/>
        <w:jc w:val="both"/>
        <w:rPr>
          <w:rFonts w:ascii="Times New Roman" w:hAnsi="Times New Roman"/>
          <w:sz w:val="24"/>
          <w:szCs w:val="24"/>
        </w:rPr>
      </w:pPr>
    </w:p>
    <w:p w:rsidR="002C4598" w:rsidRPr="00097FDE" w:rsidRDefault="002C4598" w:rsidP="002C4598">
      <w:pPr>
        <w:spacing w:after="0" w:line="240" w:lineRule="auto"/>
        <w:jc w:val="both"/>
        <w:rPr>
          <w:rFonts w:ascii="Times New Roman" w:hAnsi="Times New Roman"/>
          <w:sz w:val="24"/>
          <w:szCs w:val="24"/>
        </w:rPr>
      </w:pPr>
    </w:p>
    <w:p w:rsidR="002C4598" w:rsidRPr="00097FDE" w:rsidRDefault="002C4598" w:rsidP="002C4598">
      <w:pPr>
        <w:spacing w:after="0" w:line="240" w:lineRule="auto"/>
        <w:jc w:val="both"/>
        <w:rPr>
          <w:rFonts w:ascii="Times New Roman" w:hAnsi="Times New Roman"/>
          <w:sz w:val="24"/>
          <w:szCs w:val="24"/>
        </w:rPr>
      </w:pPr>
    </w:p>
    <w:p w:rsidR="002C4598" w:rsidRPr="00097FDE" w:rsidRDefault="002C4598" w:rsidP="002C4598">
      <w:pPr>
        <w:spacing w:after="0" w:line="240" w:lineRule="auto"/>
        <w:jc w:val="both"/>
        <w:rPr>
          <w:rFonts w:ascii="Times New Roman" w:hAnsi="Times New Roman"/>
          <w:sz w:val="24"/>
          <w:szCs w:val="24"/>
        </w:rPr>
      </w:pPr>
      <w:r w:rsidRPr="00097FDE">
        <w:rPr>
          <w:rFonts w:ascii="Times New Roman" w:hAnsi="Times New Roman"/>
          <w:sz w:val="24"/>
          <w:szCs w:val="24"/>
        </w:rPr>
        <w:t>Председатель ЦМС,</w:t>
      </w:r>
    </w:p>
    <w:p w:rsidR="002C4598" w:rsidRPr="00097FDE" w:rsidRDefault="002C4598" w:rsidP="002C4598">
      <w:pPr>
        <w:spacing w:after="0" w:line="240" w:lineRule="auto"/>
        <w:jc w:val="both"/>
        <w:rPr>
          <w:rFonts w:ascii="Times New Roman" w:hAnsi="Times New Roman"/>
          <w:sz w:val="24"/>
          <w:szCs w:val="24"/>
        </w:rPr>
      </w:pPr>
      <w:r w:rsidRPr="00097FDE">
        <w:rPr>
          <w:rFonts w:ascii="Times New Roman" w:hAnsi="Times New Roman"/>
          <w:sz w:val="24"/>
          <w:szCs w:val="24"/>
        </w:rPr>
        <w:t>д.п.н., профессор                                                                                         Мандриков В.Б.</w:t>
      </w:r>
    </w:p>
    <w:p w:rsidR="00E8317A" w:rsidRPr="0052046E" w:rsidRDefault="002C4598" w:rsidP="003A1BAB">
      <w:pPr>
        <w:spacing w:after="0" w:line="240" w:lineRule="auto"/>
        <w:jc w:val="center"/>
        <w:outlineLvl w:val="0"/>
        <w:rPr>
          <w:rFonts w:ascii="Times New Roman" w:hAnsi="Times New Roman"/>
          <w:b/>
          <w:sz w:val="28"/>
          <w:szCs w:val="28"/>
        </w:rPr>
      </w:pPr>
      <w:r w:rsidRPr="00097FDE">
        <w:rPr>
          <w:rFonts w:ascii="Times New Roman" w:eastAsia="Calibri" w:hAnsi="Times New Roman"/>
          <w:spacing w:val="-4"/>
          <w:sz w:val="28"/>
          <w:lang w:eastAsia="en-US"/>
        </w:rPr>
        <w:br w:type="page"/>
      </w:r>
      <w:r w:rsidR="00E8317A" w:rsidRPr="0052046E">
        <w:rPr>
          <w:rFonts w:ascii="Times New Roman" w:hAnsi="Times New Roman"/>
          <w:b/>
          <w:sz w:val="28"/>
          <w:szCs w:val="28"/>
        </w:rPr>
        <w:lastRenderedPageBreak/>
        <w:t>Содержание</w:t>
      </w:r>
    </w:p>
    <w:tbl>
      <w:tblPr>
        <w:tblStyle w:val="a4"/>
        <w:tblW w:w="0" w:type="auto"/>
        <w:tblLook w:val="04A0"/>
      </w:tblPr>
      <w:tblGrid>
        <w:gridCol w:w="957"/>
        <w:gridCol w:w="9180"/>
      </w:tblGrid>
      <w:tr w:rsidR="00E8317A" w:rsidRPr="00F945C8" w:rsidTr="00E8317A">
        <w:tc>
          <w:tcPr>
            <w:tcW w:w="957" w:type="dxa"/>
          </w:tcPr>
          <w:p w:rsidR="00E8317A" w:rsidRPr="00F945C8" w:rsidRDefault="00E8317A" w:rsidP="00E8317A">
            <w:pPr>
              <w:rPr>
                <w:sz w:val="28"/>
                <w:szCs w:val="28"/>
                <w:lang w:val="en-US"/>
              </w:rPr>
            </w:pPr>
          </w:p>
        </w:tc>
        <w:tc>
          <w:tcPr>
            <w:tcW w:w="9180" w:type="dxa"/>
          </w:tcPr>
          <w:p w:rsidR="00E8317A" w:rsidRPr="00F945C8" w:rsidRDefault="00E8317A" w:rsidP="00E8317A">
            <w:pPr>
              <w:jc w:val="both"/>
              <w:rPr>
                <w:sz w:val="28"/>
                <w:szCs w:val="28"/>
              </w:rPr>
            </w:pPr>
            <w:r w:rsidRPr="00F945C8">
              <w:rPr>
                <w:bCs/>
                <w:sz w:val="28"/>
                <w:szCs w:val="28"/>
              </w:rPr>
              <w:t>Пояснительная записка</w:t>
            </w:r>
          </w:p>
        </w:tc>
      </w:tr>
      <w:tr w:rsidR="00E8317A" w:rsidRPr="00F945C8" w:rsidTr="00E8317A">
        <w:tc>
          <w:tcPr>
            <w:tcW w:w="957" w:type="dxa"/>
          </w:tcPr>
          <w:p w:rsidR="00E8317A" w:rsidRPr="00F945C8" w:rsidRDefault="00E8317A" w:rsidP="00E8317A">
            <w:pPr>
              <w:rPr>
                <w:sz w:val="28"/>
                <w:szCs w:val="28"/>
                <w:lang w:val="en-US"/>
              </w:rPr>
            </w:pPr>
            <w:r w:rsidRPr="00F945C8">
              <w:rPr>
                <w:sz w:val="28"/>
                <w:szCs w:val="28"/>
                <w:lang w:val="en-US"/>
              </w:rPr>
              <w:t>1</w:t>
            </w:r>
          </w:p>
        </w:tc>
        <w:tc>
          <w:tcPr>
            <w:tcW w:w="9180" w:type="dxa"/>
          </w:tcPr>
          <w:p w:rsidR="00E8317A" w:rsidRPr="00F945C8" w:rsidRDefault="00E8317A" w:rsidP="00E8317A">
            <w:pPr>
              <w:rPr>
                <w:sz w:val="28"/>
                <w:szCs w:val="28"/>
              </w:rPr>
            </w:pPr>
            <w:r w:rsidRPr="00F945C8">
              <w:rPr>
                <w:bCs/>
                <w:sz w:val="28"/>
                <w:szCs w:val="28"/>
              </w:rPr>
              <w:t>Цель и задачи дисциплины</w:t>
            </w:r>
          </w:p>
        </w:tc>
      </w:tr>
      <w:tr w:rsidR="00E8317A" w:rsidRPr="00F945C8" w:rsidTr="00E8317A">
        <w:trPr>
          <w:trHeight w:val="331"/>
        </w:trPr>
        <w:tc>
          <w:tcPr>
            <w:tcW w:w="957" w:type="dxa"/>
          </w:tcPr>
          <w:p w:rsidR="00E8317A" w:rsidRPr="00F945C8" w:rsidRDefault="00E8317A" w:rsidP="00E8317A">
            <w:pPr>
              <w:rPr>
                <w:sz w:val="28"/>
                <w:szCs w:val="28"/>
                <w:lang w:val="en-US"/>
              </w:rPr>
            </w:pPr>
            <w:r w:rsidRPr="00F945C8">
              <w:rPr>
                <w:sz w:val="28"/>
                <w:szCs w:val="28"/>
                <w:lang w:val="en-US"/>
              </w:rPr>
              <w:t>2</w:t>
            </w:r>
          </w:p>
        </w:tc>
        <w:tc>
          <w:tcPr>
            <w:tcW w:w="9180" w:type="dxa"/>
          </w:tcPr>
          <w:p w:rsidR="00E8317A" w:rsidRPr="00F945C8" w:rsidRDefault="00E8317A" w:rsidP="00E8317A">
            <w:pPr>
              <w:rPr>
                <w:bCs/>
                <w:sz w:val="28"/>
                <w:szCs w:val="28"/>
              </w:rPr>
            </w:pPr>
            <w:r w:rsidRPr="00F945C8">
              <w:rPr>
                <w:bCs/>
                <w:sz w:val="28"/>
                <w:szCs w:val="28"/>
              </w:rPr>
              <w:t>Результаты обучения</w:t>
            </w:r>
          </w:p>
        </w:tc>
      </w:tr>
      <w:tr w:rsidR="00E8317A" w:rsidRPr="00F945C8" w:rsidTr="00E8317A">
        <w:tc>
          <w:tcPr>
            <w:tcW w:w="957" w:type="dxa"/>
          </w:tcPr>
          <w:p w:rsidR="00E8317A" w:rsidRPr="00F945C8" w:rsidRDefault="00E8317A" w:rsidP="00E8317A">
            <w:pPr>
              <w:rPr>
                <w:sz w:val="28"/>
                <w:szCs w:val="28"/>
                <w:lang w:val="en-US"/>
              </w:rPr>
            </w:pPr>
            <w:r w:rsidRPr="00F945C8">
              <w:rPr>
                <w:sz w:val="28"/>
                <w:szCs w:val="28"/>
                <w:lang w:val="en-US"/>
              </w:rPr>
              <w:t>3</w:t>
            </w:r>
          </w:p>
        </w:tc>
        <w:tc>
          <w:tcPr>
            <w:tcW w:w="9180" w:type="dxa"/>
          </w:tcPr>
          <w:p w:rsidR="00E8317A" w:rsidRPr="00F945C8" w:rsidRDefault="00E8317A" w:rsidP="00E8317A">
            <w:pPr>
              <w:rPr>
                <w:bCs/>
                <w:sz w:val="28"/>
                <w:szCs w:val="28"/>
                <w:highlight w:val="yellow"/>
              </w:rPr>
            </w:pPr>
            <w:r w:rsidRPr="00F945C8">
              <w:rPr>
                <w:bCs/>
                <w:sz w:val="28"/>
                <w:szCs w:val="28"/>
              </w:rPr>
              <w:t>Место раздела дисциплины в структуре основной образовательной программы</w:t>
            </w:r>
          </w:p>
        </w:tc>
      </w:tr>
      <w:tr w:rsidR="00E8317A" w:rsidRPr="00F945C8" w:rsidTr="00E8317A">
        <w:tc>
          <w:tcPr>
            <w:tcW w:w="957" w:type="dxa"/>
          </w:tcPr>
          <w:p w:rsidR="00E8317A" w:rsidRPr="00F945C8" w:rsidRDefault="00E8317A" w:rsidP="00E8317A">
            <w:pPr>
              <w:rPr>
                <w:sz w:val="28"/>
                <w:szCs w:val="28"/>
                <w:lang w:val="en-US"/>
              </w:rPr>
            </w:pPr>
            <w:r w:rsidRPr="00F945C8">
              <w:rPr>
                <w:sz w:val="28"/>
                <w:szCs w:val="28"/>
                <w:lang w:val="en-US"/>
              </w:rPr>
              <w:t>4</w:t>
            </w:r>
          </w:p>
        </w:tc>
        <w:tc>
          <w:tcPr>
            <w:tcW w:w="9180" w:type="dxa"/>
          </w:tcPr>
          <w:p w:rsidR="00E8317A" w:rsidRPr="00F945C8" w:rsidRDefault="00E8317A" w:rsidP="00E8317A">
            <w:pPr>
              <w:rPr>
                <w:sz w:val="28"/>
                <w:szCs w:val="28"/>
              </w:rPr>
            </w:pPr>
            <w:r w:rsidRPr="00F945C8">
              <w:rPr>
                <w:sz w:val="28"/>
                <w:szCs w:val="28"/>
              </w:rPr>
              <w:t>Общая трудоемкость дисциплины</w:t>
            </w:r>
          </w:p>
        </w:tc>
      </w:tr>
      <w:tr w:rsidR="00E8317A" w:rsidRPr="00F945C8" w:rsidTr="00E8317A">
        <w:tc>
          <w:tcPr>
            <w:tcW w:w="957" w:type="dxa"/>
          </w:tcPr>
          <w:p w:rsidR="00E8317A" w:rsidRPr="00F945C8" w:rsidRDefault="00E8317A" w:rsidP="00E8317A">
            <w:pPr>
              <w:rPr>
                <w:sz w:val="28"/>
                <w:szCs w:val="28"/>
                <w:lang w:val="en-US"/>
              </w:rPr>
            </w:pPr>
            <w:r w:rsidRPr="00F945C8">
              <w:rPr>
                <w:sz w:val="28"/>
                <w:szCs w:val="28"/>
                <w:lang w:val="en-US"/>
              </w:rPr>
              <w:t>5</w:t>
            </w:r>
          </w:p>
        </w:tc>
        <w:tc>
          <w:tcPr>
            <w:tcW w:w="9180" w:type="dxa"/>
          </w:tcPr>
          <w:p w:rsidR="00E8317A" w:rsidRPr="00F945C8" w:rsidRDefault="00E8317A" w:rsidP="00E8317A">
            <w:pPr>
              <w:rPr>
                <w:sz w:val="28"/>
                <w:szCs w:val="28"/>
              </w:rPr>
            </w:pPr>
            <w:r w:rsidRPr="00F945C8">
              <w:rPr>
                <w:bCs/>
                <w:sz w:val="28"/>
                <w:szCs w:val="28"/>
              </w:rPr>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tc>
      </w:tr>
      <w:tr w:rsidR="00E8317A" w:rsidRPr="00F945C8" w:rsidTr="00E8317A">
        <w:tc>
          <w:tcPr>
            <w:tcW w:w="957" w:type="dxa"/>
          </w:tcPr>
          <w:p w:rsidR="00E8317A" w:rsidRPr="00F945C8" w:rsidRDefault="00E8317A" w:rsidP="00E8317A">
            <w:pPr>
              <w:rPr>
                <w:sz w:val="28"/>
                <w:szCs w:val="28"/>
                <w:lang w:val="en-US"/>
              </w:rPr>
            </w:pPr>
            <w:r w:rsidRPr="00F945C8">
              <w:rPr>
                <w:sz w:val="28"/>
                <w:szCs w:val="28"/>
                <w:lang w:val="en-US"/>
              </w:rPr>
              <w:t>6</w:t>
            </w:r>
          </w:p>
        </w:tc>
        <w:tc>
          <w:tcPr>
            <w:tcW w:w="9180" w:type="dxa"/>
          </w:tcPr>
          <w:p w:rsidR="00E8317A" w:rsidRPr="00F945C8" w:rsidRDefault="00E8317A" w:rsidP="00E8317A">
            <w:pPr>
              <w:rPr>
                <w:sz w:val="28"/>
                <w:szCs w:val="28"/>
              </w:rPr>
            </w:pPr>
            <w:r w:rsidRPr="00F945C8">
              <w:rPr>
                <w:sz w:val="28"/>
                <w:szCs w:val="28"/>
              </w:rPr>
              <w:t>Учебно-тематический план дисциплины (в академических часах) и матрица компетенций</w:t>
            </w:r>
          </w:p>
        </w:tc>
      </w:tr>
      <w:tr w:rsidR="00E8317A" w:rsidRPr="00F945C8" w:rsidTr="00E8317A">
        <w:trPr>
          <w:trHeight w:val="359"/>
        </w:trPr>
        <w:tc>
          <w:tcPr>
            <w:tcW w:w="957" w:type="dxa"/>
          </w:tcPr>
          <w:p w:rsidR="00E8317A" w:rsidRPr="00F945C8" w:rsidRDefault="00E8317A" w:rsidP="00E8317A">
            <w:pPr>
              <w:rPr>
                <w:sz w:val="28"/>
                <w:szCs w:val="28"/>
                <w:lang w:val="en-US"/>
              </w:rPr>
            </w:pPr>
            <w:r w:rsidRPr="00F945C8">
              <w:rPr>
                <w:sz w:val="28"/>
                <w:szCs w:val="28"/>
                <w:lang w:val="en-US"/>
              </w:rPr>
              <w:t>7</w:t>
            </w:r>
          </w:p>
        </w:tc>
        <w:tc>
          <w:tcPr>
            <w:tcW w:w="9180" w:type="dxa"/>
          </w:tcPr>
          <w:p w:rsidR="00E8317A" w:rsidRPr="00F945C8" w:rsidRDefault="00E8317A" w:rsidP="00E8317A">
            <w:pPr>
              <w:rPr>
                <w:iCs/>
                <w:sz w:val="28"/>
                <w:szCs w:val="28"/>
              </w:rPr>
            </w:pPr>
            <w:r w:rsidRPr="00F945C8">
              <w:rPr>
                <w:sz w:val="28"/>
                <w:szCs w:val="28"/>
              </w:rPr>
              <w:t xml:space="preserve">Содержание дисциплины </w:t>
            </w:r>
          </w:p>
        </w:tc>
      </w:tr>
      <w:tr w:rsidR="00E8317A" w:rsidRPr="00F945C8" w:rsidTr="00E8317A">
        <w:tc>
          <w:tcPr>
            <w:tcW w:w="957" w:type="dxa"/>
          </w:tcPr>
          <w:p w:rsidR="00E8317A" w:rsidRPr="00F945C8" w:rsidRDefault="00E8317A" w:rsidP="00E8317A">
            <w:pPr>
              <w:rPr>
                <w:sz w:val="28"/>
                <w:szCs w:val="28"/>
              </w:rPr>
            </w:pPr>
            <w:r w:rsidRPr="00F945C8">
              <w:rPr>
                <w:sz w:val="28"/>
                <w:szCs w:val="28"/>
              </w:rPr>
              <w:t>8</w:t>
            </w:r>
          </w:p>
        </w:tc>
        <w:tc>
          <w:tcPr>
            <w:tcW w:w="9180" w:type="dxa"/>
          </w:tcPr>
          <w:p w:rsidR="00E8317A" w:rsidRPr="00F945C8" w:rsidRDefault="00E8317A" w:rsidP="00E8317A">
            <w:pPr>
              <w:rPr>
                <w:bCs/>
                <w:sz w:val="28"/>
                <w:szCs w:val="28"/>
              </w:rPr>
            </w:pPr>
            <w:r w:rsidRPr="00F945C8">
              <w:rPr>
                <w:sz w:val="28"/>
                <w:szCs w:val="28"/>
              </w:rPr>
              <w:t>Образовательные технологии</w:t>
            </w:r>
          </w:p>
        </w:tc>
      </w:tr>
      <w:tr w:rsidR="00E8317A" w:rsidRPr="00F945C8" w:rsidTr="00E8317A">
        <w:tc>
          <w:tcPr>
            <w:tcW w:w="957" w:type="dxa"/>
          </w:tcPr>
          <w:p w:rsidR="00E8317A" w:rsidRPr="00F945C8" w:rsidRDefault="00E8317A" w:rsidP="00E8317A">
            <w:pPr>
              <w:rPr>
                <w:sz w:val="28"/>
                <w:szCs w:val="28"/>
              </w:rPr>
            </w:pPr>
            <w:r w:rsidRPr="00F945C8">
              <w:rPr>
                <w:sz w:val="28"/>
                <w:szCs w:val="28"/>
              </w:rPr>
              <w:t>9</w:t>
            </w:r>
          </w:p>
        </w:tc>
        <w:tc>
          <w:tcPr>
            <w:tcW w:w="9180" w:type="dxa"/>
          </w:tcPr>
          <w:p w:rsidR="00E8317A" w:rsidRPr="00F945C8" w:rsidRDefault="00E8317A" w:rsidP="00E8317A">
            <w:pPr>
              <w:rPr>
                <w:sz w:val="28"/>
                <w:szCs w:val="28"/>
              </w:rPr>
            </w:pPr>
            <w:r w:rsidRPr="00F945C8">
              <w:rPr>
                <w:sz w:val="28"/>
                <w:szCs w:val="28"/>
              </w:rPr>
              <w:t>Оценка качества освоения программы</w:t>
            </w:r>
          </w:p>
        </w:tc>
      </w:tr>
      <w:tr w:rsidR="00E8317A" w:rsidRPr="00F945C8" w:rsidTr="00E8317A">
        <w:tc>
          <w:tcPr>
            <w:tcW w:w="957" w:type="dxa"/>
          </w:tcPr>
          <w:p w:rsidR="00E8317A" w:rsidRPr="00F945C8" w:rsidRDefault="00E8317A" w:rsidP="00E8317A">
            <w:pPr>
              <w:rPr>
                <w:sz w:val="28"/>
                <w:szCs w:val="28"/>
              </w:rPr>
            </w:pPr>
            <w:r w:rsidRPr="00F945C8">
              <w:rPr>
                <w:sz w:val="28"/>
                <w:szCs w:val="28"/>
              </w:rPr>
              <w:t>10</w:t>
            </w:r>
          </w:p>
        </w:tc>
        <w:tc>
          <w:tcPr>
            <w:tcW w:w="9180" w:type="dxa"/>
          </w:tcPr>
          <w:p w:rsidR="00E8317A" w:rsidRPr="00F945C8" w:rsidRDefault="00E8317A" w:rsidP="00E8317A">
            <w:pPr>
              <w:widowControl w:val="0"/>
              <w:shd w:val="clear" w:color="auto" w:fill="FFFFFF"/>
              <w:tabs>
                <w:tab w:val="left" w:pos="187"/>
              </w:tabs>
              <w:spacing w:line="360" w:lineRule="auto"/>
              <w:jc w:val="both"/>
              <w:rPr>
                <w:spacing w:val="-7"/>
                <w:sz w:val="28"/>
                <w:szCs w:val="28"/>
              </w:rPr>
            </w:pPr>
            <w:r w:rsidRPr="00F945C8">
              <w:rPr>
                <w:bCs/>
                <w:spacing w:val="-6"/>
                <w:sz w:val="28"/>
                <w:szCs w:val="28"/>
              </w:rPr>
              <w:t>Учебно-методическое и информационное обеспечение дисциплины</w:t>
            </w:r>
          </w:p>
        </w:tc>
      </w:tr>
      <w:tr w:rsidR="00E8317A" w:rsidRPr="00F945C8" w:rsidTr="00E8317A">
        <w:tc>
          <w:tcPr>
            <w:tcW w:w="957" w:type="dxa"/>
          </w:tcPr>
          <w:p w:rsidR="00E8317A" w:rsidRPr="00F945C8" w:rsidRDefault="00E8317A" w:rsidP="00E8317A">
            <w:pPr>
              <w:rPr>
                <w:sz w:val="28"/>
                <w:szCs w:val="28"/>
              </w:rPr>
            </w:pPr>
            <w:r w:rsidRPr="00F945C8">
              <w:rPr>
                <w:sz w:val="28"/>
                <w:szCs w:val="28"/>
              </w:rPr>
              <w:t>11</w:t>
            </w:r>
          </w:p>
        </w:tc>
        <w:tc>
          <w:tcPr>
            <w:tcW w:w="9180" w:type="dxa"/>
          </w:tcPr>
          <w:p w:rsidR="00E8317A" w:rsidRPr="00F945C8" w:rsidRDefault="00E8317A" w:rsidP="00E8317A">
            <w:pPr>
              <w:widowControl w:val="0"/>
              <w:shd w:val="clear" w:color="auto" w:fill="FFFFFF"/>
              <w:spacing w:line="360" w:lineRule="auto"/>
              <w:rPr>
                <w:bCs/>
                <w:spacing w:val="-6"/>
                <w:sz w:val="28"/>
                <w:szCs w:val="28"/>
              </w:rPr>
            </w:pPr>
            <w:r w:rsidRPr="00F945C8">
              <w:rPr>
                <w:bCs/>
                <w:spacing w:val="-6"/>
                <w:sz w:val="28"/>
                <w:szCs w:val="28"/>
              </w:rPr>
              <w:t>Материально-техническое обеспечение дисциплины</w:t>
            </w:r>
          </w:p>
        </w:tc>
      </w:tr>
      <w:tr w:rsidR="00E8317A" w:rsidRPr="00F945C8" w:rsidTr="00E8317A">
        <w:tc>
          <w:tcPr>
            <w:tcW w:w="957" w:type="dxa"/>
          </w:tcPr>
          <w:p w:rsidR="00E8317A" w:rsidRPr="00F945C8" w:rsidRDefault="00E8317A" w:rsidP="00E8317A">
            <w:pPr>
              <w:rPr>
                <w:sz w:val="28"/>
                <w:szCs w:val="28"/>
              </w:rPr>
            </w:pPr>
            <w:r w:rsidRPr="00F945C8">
              <w:rPr>
                <w:sz w:val="28"/>
                <w:szCs w:val="28"/>
              </w:rPr>
              <w:t>12</w:t>
            </w:r>
          </w:p>
        </w:tc>
        <w:tc>
          <w:tcPr>
            <w:tcW w:w="9180" w:type="dxa"/>
          </w:tcPr>
          <w:p w:rsidR="00E8317A" w:rsidRPr="00F945C8" w:rsidRDefault="00E8317A" w:rsidP="00E8317A">
            <w:pPr>
              <w:widowControl w:val="0"/>
              <w:shd w:val="clear" w:color="auto" w:fill="FFFFFF"/>
              <w:spacing w:line="360" w:lineRule="auto"/>
              <w:rPr>
                <w:sz w:val="28"/>
                <w:szCs w:val="28"/>
              </w:rPr>
            </w:pPr>
            <w:r w:rsidRPr="00F945C8">
              <w:rPr>
                <w:bCs/>
                <w:spacing w:val="-6"/>
                <w:sz w:val="28"/>
                <w:szCs w:val="28"/>
              </w:rPr>
              <w:t>Приложения</w:t>
            </w:r>
          </w:p>
        </w:tc>
      </w:tr>
      <w:tr w:rsidR="00E8317A" w:rsidRPr="00F945C8" w:rsidTr="00E8317A">
        <w:tc>
          <w:tcPr>
            <w:tcW w:w="957" w:type="dxa"/>
          </w:tcPr>
          <w:p w:rsidR="00E8317A" w:rsidRPr="00F945C8" w:rsidRDefault="00E8317A" w:rsidP="00E8317A">
            <w:pPr>
              <w:rPr>
                <w:sz w:val="28"/>
                <w:szCs w:val="28"/>
              </w:rPr>
            </w:pPr>
            <w:r w:rsidRPr="00F945C8">
              <w:rPr>
                <w:sz w:val="28"/>
                <w:szCs w:val="28"/>
              </w:rPr>
              <w:t>12.1</w:t>
            </w:r>
          </w:p>
        </w:tc>
        <w:tc>
          <w:tcPr>
            <w:tcW w:w="9180" w:type="dxa"/>
          </w:tcPr>
          <w:p w:rsidR="00E8317A" w:rsidRPr="00F945C8" w:rsidRDefault="00E8317A" w:rsidP="00E8317A">
            <w:pPr>
              <w:jc w:val="both"/>
              <w:rPr>
                <w:bCs/>
                <w:caps/>
                <w:sz w:val="28"/>
                <w:szCs w:val="28"/>
              </w:rPr>
            </w:pPr>
            <w:r w:rsidRPr="00F945C8">
              <w:rPr>
                <w:bCs/>
                <w:caps/>
                <w:sz w:val="28"/>
                <w:szCs w:val="28"/>
              </w:rPr>
              <w:t xml:space="preserve">Фонд оценочных средств по дисциплине </w:t>
            </w:r>
          </w:p>
        </w:tc>
      </w:tr>
      <w:tr w:rsidR="00E8317A" w:rsidRPr="00F945C8" w:rsidTr="00E8317A">
        <w:tc>
          <w:tcPr>
            <w:tcW w:w="957" w:type="dxa"/>
          </w:tcPr>
          <w:p w:rsidR="00E8317A" w:rsidRPr="00F945C8" w:rsidRDefault="00E8317A" w:rsidP="00E8317A">
            <w:pPr>
              <w:rPr>
                <w:sz w:val="28"/>
                <w:szCs w:val="28"/>
              </w:rPr>
            </w:pPr>
            <w:r w:rsidRPr="00F945C8">
              <w:rPr>
                <w:sz w:val="28"/>
                <w:szCs w:val="28"/>
              </w:rPr>
              <w:t>12.2</w:t>
            </w:r>
          </w:p>
        </w:tc>
        <w:tc>
          <w:tcPr>
            <w:tcW w:w="9180" w:type="dxa"/>
          </w:tcPr>
          <w:p w:rsidR="00E8317A" w:rsidRPr="00F945C8" w:rsidRDefault="00E8317A" w:rsidP="00E8317A">
            <w:pPr>
              <w:jc w:val="both"/>
              <w:rPr>
                <w:sz w:val="28"/>
                <w:szCs w:val="28"/>
              </w:rPr>
            </w:pPr>
            <w:r w:rsidRPr="00F945C8">
              <w:rPr>
                <w:sz w:val="28"/>
                <w:szCs w:val="28"/>
              </w:rPr>
              <w:t>МЕТОДИЧЕСКИЕ РЕКОМЕНДАЦИИ</w:t>
            </w:r>
          </w:p>
          <w:p w:rsidR="00E8317A" w:rsidRPr="00F945C8" w:rsidRDefault="00E8317A" w:rsidP="00E8317A">
            <w:pPr>
              <w:jc w:val="both"/>
              <w:rPr>
                <w:sz w:val="28"/>
                <w:szCs w:val="28"/>
              </w:rPr>
            </w:pPr>
            <w:r w:rsidRPr="00F945C8">
              <w:rPr>
                <w:sz w:val="28"/>
                <w:szCs w:val="28"/>
              </w:rPr>
              <w:t xml:space="preserve">К САМОСТОЯТЕЛЬНОЙ РАБОТЕ ДЛЯ ОРДИНАТОРОВ </w:t>
            </w:r>
          </w:p>
          <w:p w:rsidR="00E8317A" w:rsidRPr="00F945C8" w:rsidRDefault="00E8317A" w:rsidP="00E8317A">
            <w:pPr>
              <w:jc w:val="both"/>
              <w:rPr>
                <w:sz w:val="28"/>
                <w:szCs w:val="28"/>
              </w:rPr>
            </w:pPr>
            <w:r w:rsidRPr="00F945C8">
              <w:rPr>
                <w:sz w:val="28"/>
                <w:szCs w:val="28"/>
              </w:rPr>
              <w:t>ПО ОБЯЗАТЕЛЬНОЙ ДИСЦИПЛИНЕ</w:t>
            </w:r>
          </w:p>
        </w:tc>
      </w:tr>
      <w:tr w:rsidR="00E8317A" w:rsidRPr="00F945C8" w:rsidTr="00E8317A">
        <w:tc>
          <w:tcPr>
            <w:tcW w:w="957" w:type="dxa"/>
          </w:tcPr>
          <w:p w:rsidR="00E8317A" w:rsidRPr="00F945C8" w:rsidRDefault="00E8317A" w:rsidP="00E8317A">
            <w:pPr>
              <w:rPr>
                <w:sz w:val="28"/>
                <w:szCs w:val="28"/>
              </w:rPr>
            </w:pPr>
            <w:r w:rsidRPr="00F945C8">
              <w:rPr>
                <w:sz w:val="28"/>
                <w:szCs w:val="28"/>
              </w:rPr>
              <w:t>12.3</w:t>
            </w:r>
          </w:p>
        </w:tc>
        <w:tc>
          <w:tcPr>
            <w:tcW w:w="9180" w:type="dxa"/>
          </w:tcPr>
          <w:p w:rsidR="00E8317A" w:rsidRPr="00F945C8" w:rsidRDefault="00E8317A" w:rsidP="00E8317A">
            <w:pPr>
              <w:rPr>
                <w:sz w:val="28"/>
                <w:szCs w:val="28"/>
              </w:rPr>
            </w:pPr>
            <w:r w:rsidRPr="00F945C8">
              <w:rPr>
                <w:caps/>
                <w:sz w:val="28"/>
                <w:szCs w:val="28"/>
              </w:rPr>
              <w:t>Методические рекомендации преподавателю по дисциплине</w:t>
            </w:r>
          </w:p>
        </w:tc>
      </w:tr>
      <w:tr w:rsidR="00E8317A" w:rsidRPr="00F945C8" w:rsidTr="00E8317A">
        <w:tc>
          <w:tcPr>
            <w:tcW w:w="957" w:type="dxa"/>
          </w:tcPr>
          <w:p w:rsidR="00E8317A" w:rsidRPr="00F945C8" w:rsidRDefault="00E8317A" w:rsidP="00E8317A">
            <w:pPr>
              <w:rPr>
                <w:sz w:val="28"/>
                <w:szCs w:val="28"/>
              </w:rPr>
            </w:pPr>
            <w:r w:rsidRPr="00F945C8">
              <w:rPr>
                <w:sz w:val="28"/>
                <w:szCs w:val="28"/>
              </w:rPr>
              <w:t>12.4</w:t>
            </w:r>
          </w:p>
        </w:tc>
        <w:tc>
          <w:tcPr>
            <w:tcW w:w="9180" w:type="dxa"/>
          </w:tcPr>
          <w:p w:rsidR="00E8317A" w:rsidRPr="00F945C8" w:rsidRDefault="00E8317A" w:rsidP="00E8317A">
            <w:pPr>
              <w:rPr>
                <w:sz w:val="28"/>
                <w:szCs w:val="28"/>
              </w:rPr>
            </w:pPr>
            <w:r w:rsidRPr="00F945C8">
              <w:rPr>
                <w:caps/>
                <w:sz w:val="28"/>
                <w:szCs w:val="28"/>
              </w:rPr>
              <w:t>Справка о кадровом обеспечении рабочей программы по дисциплине</w:t>
            </w:r>
          </w:p>
        </w:tc>
      </w:tr>
      <w:tr w:rsidR="00E8317A" w:rsidRPr="00F945C8" w:rsidTr="00E8317A">
        <w:tc>
          <w:tcPr>
            <w:tcW w:w="957" w:type="dxa"/>
          </w:tcPr>
          <w:p w:rsidR="00E8317A" w:rsidRPr="00F945C8" w:rsidRDefault="00E8317A" w:rsidP="00E8317A">
            <w:pPr>
              <w:rPr>
                <w:sz w:val="28"/>
                <w:szCs w:val="28"/>
              </w:rPr>
            </w:pPr>
            <w:r w:rsidRPr="00F945C8">
              <w:rPr>
                <w:sz w:val="28"/>
                <w:szCs w:val="28"/>
              </w:rPr>
              <w:t>12.5</w:t>
            </w:r>
          </w:p>
          <w:p w:rsidR="00E8317A" w:rsidRPr="00F945C8" w:rsidRDefault="00E8317A" w:rsidP="00E8317A">
            <w:pPr>
              <w:rPr>
                <w:sz w:val="28"/>
                <w:szCs w:val="28"/>
              </w:rPr>
            </w:pPr>
          </w:p>
        </w:tc>
        <w:tc>
          <w:tcPr>
            <w:tcW w:w="9180" w:type="dxa"/>
          </w:tcPr>
          <w:p w:rsidR="00E8317A" w:rsidRPr="00F945C8" w:rsidRDefault="00E8317A" w:rsidP="00E8317A">
            <w:pPr>
              <w:rPr>
                <w:sz w:val="28"/>
                <w:szCs w:val="28"/>
              </w:rPr>
            </w:pPr>
            <w:r w:rsidRPr="00F945C8">
              <w:rPr>
                <w:caps/>
                <w:sz w:val="28"/>
                <w:szCs w:val="28"/>
              </w:rPr>
              <w:t>Справка о материально-техническом обеспечении реализации рабочей программы по дисциплине</w:t>
            </w:r>
          </w:p>
        </w:tc>
      </w:tr>
      <w:tr w:rsidR="00E8317A" w:rsidRPr="00F945C8" w:rsidTr="00E8317A">
        <w:tc>
          <w:tcPr>
            <w:tcW w:w="957" w:type="dxa"/>
          </w:tcPr>
          <w:p w:rsidR="00E8317A" w:rsidRPr="00F945C8" w:rsidRDefault="00E8317A" w:rsidP="00E8317A">
            <w:pPr>
              <w:rPr>
                <w:sz w:val="28"/>
                <w:szCs w:val="28"/>
              </w:rPr>
            </w:pPr>
            <w:r w:rsidRPr="00F945C8">
              <w:rPr>
                <w:sz w:val="28"/>
                <w:szCs w:val="28"/>
              </w:rPr>
              <w:t>12.6</w:t>
            </w:r>
          </w:p>
        </w:tc>
        <w:tc>
          <w:tcPr>
            <w:tcW w:w="9180" w:type="dxa"/>
          </w:tcPr>
          <w:p w:rsidR="00E8317A" w:rsidRPr="00F945C8" w:rsidRDefault="00E8317A" w:rsidP="00E8317A">
            <w:pPr>
              <w:rPr>
                <w:sz w:val="28"/>
                <w:szCs w:val="28"/>
              </w:rPr>
            </w:pPr>
            <w:r w:rsidRPr="00F945C8">
              <w:rPr>
                <w:caps/>
                <w:sz w:val="28"/>
                <w:szCs w:val="28"/>
              </w:rPr>
              <w:t>Актуализация программы</w:t>
            </w:r>
          </w:p>
        </w:tc>
      </w:tr>
    </w:tbl>
    <w:p w:rsidR="00E8317A" w:rsidRPr="00450975" w:rsidRDefault="00E8317A" w:rsidP="00E8317A">
      <w:pPr>
        <w:spacing w:after="0" w:line="240" w:lineRule="auto"/>
        <w:rPr>
          <w:szCs w:val="24"/>
        </w:rPr>
      </w:pPr>
      <w:r w:rsidRPr="00450975">
        <w:rPr>
          <w:szCs w:val="24"/>
        </w:rPr>
        <w:br w:type="page"/>
      </w:r>
    </w:p>
    <w:p w:rsidR="002C4598" w:rsidRPr="00450975" w:rsidRDefault="00E8317A" w:rsidP="002C4598">
      <w:pPr>
        <w:spacing w:after="0" w:line="240" w:lineRule="auto"/>
        <w:rPr>
          <w:szCs w:val="24"/>
        </w:rPr>
      </w:pPr>
      <w:r>
        <w:rPr>
          <w:rFonts w:ascii="Times New Roman" w:hAnsi="Times New Roman"/>
          <w:sz w:val="28"/>
          <w:szCs w:val="28"/>
        </w:rPr>
        <w:lastRenderedPageBreak/>
        <w:t xml:space="preserve"> </w:t>
      </w:r>
    </w:p>
    <w:p w:rsidR="002C4598" w:rsidRPr="009A2E6A" w:rsidRDefault="002C4598" w:rsidP="002C4598">
      <w:pPr>
        <w:widowControl w:val="0"/>
        <w:spacing w:after="0" w:line="240" w:lineRule="auto"/>
        <w:jc w:val="both"/>
        <w:rPr>
          <w:rFonts w:ascii="Times New Roman" w:hAnsi="Times New Roman"/>
          <w:b/>
          <w:bCs/>
          <w:sz w:val="28"/>
        </w:rPr>
      </w:pPr>
      <w:r w:rsidRPr="009A2E6A">
        <w:rPr>
          <w:rFonts w:ascii="Times New Roman" w:hAnsi="Times New Roman"/>
          <w:b/>
          <w:bCs/>
          <w:sz w:val="28"/>
          <w:lang w:val="en-US"/>
        </w:rPr>
        <w:t>I</w:t>
      </w:r>
      <w:r w:rsidRPr="009A2E6A">
        <w:rPr>
          <w:rFonts w:ascii="Times New Roman" w:hAnsi="Times New Roman"/>
          <w:b/>
          <w:bCs/>
          <w:sz w:val="28"/>
        </w:rPr>
        <w:t>. Пояснительная записка</w:t>
      </w:r>
    </w:p>
    <w:p w:rsidR="002C4598" w:rsidRDefault="002C4598" w:rsidP="002C4598">
      <w:pPr>
        <w:widowControl w:val="0"/>
        <w:shd w:val="clear" w:color="auto" w:fill="FFFFFF"/>
        <w:spacing w:after="0" w:line="360" w:lineRule="auto"/>
        <w:ind w:firstLine="540"/>
        <w:jc w:val="both"/>
        <w:rPr>
          <w:rFonts w:ascii="Times New Roman" w:hAnsi="Times New Roman"/>
          <w:sz w:val="28"/>
        </w:rPr>
      </w:pPr>
    </w:p>
    <w:p w:rsidR="002C4598" w:rsidRPr="00D4031E" w:rsidRDefault="002C4598" w:rsidP="002C4598">
      <w:pPr>
        <w:widowControl w:val="0"/>
        <w:shd w:val="clear" w:color="auto" w:fill="FFFFFF"/>
        <w:spacing w:after="0" w:line="360" w:lineRule="auto"/>
        <w:ind w:firstLine="540"/>
        <w:jc w:val="both"/>
        <w:rPr>
          <w:rFonts w:ascii="Times New Roman" w:hAnsi="Times New Roman"/>
          <w:sz w:val="24"/>
          <w:szCs w:val="24"/>
        </w:rPr>
      </w:pPr>
      <w:r w:rsidRPr="00097FDE">
        <w:rPr>
          <w:rFonts w:ascii="Times New Roman" w:hAnsi="Times New Roman"/>
          <w:sz w:val="28"/>
        </w:rPr>
        <w:t xml:space="preserve">Рабочая программа дисциплины разработана в соответствии с Федеральным государственным образовательным стандартом  высшего образования </w:t>
      </w:r>
      <w:r>
        <w:rPr>
          <w:rFonts w:ascii="Times New Roman" w:hAnsi="Times New Roman"/>
          <w:sz w:val="28"/>
        </w:rPr>
        <w:t>(ФГОС В</w:t>
      </w:r>
      <w:r w:rsidRPr="00097FDE">
        <w:rPr>
          <w:rFonts w:ascii="Times New Roman" w:hAnsi="Times New Roman"/>
          <w:sz w:val="28"/>
        </w:rPr>
        <w:t xml:space="preserve">О) по направлению подготовки </w:t>
      </w:r>
      <w:r w:rsidRPr="00AD131E">
        <w:rPr>
          <w:rFonts w:ascii="Times New Roman" w:hAnsi="Times New Roman"/>
          <w:sz w:val="28"/>
          <w:szCs w:val="28"/>
        </w:rPr>
        <w:t>кадров высшей квалификации в ординатуре</w:t>
      </w:r>
      <w:r w:rsidRPr="00AD131E">
        <w:rPr>
          <w:rFonts w:ascii="Times New Roman" w:hAnsi="Times New Roman"/>
          <w:sz w:val="28"/>
        </w:rPr>
        <w:t xml:space="preserve"> </w:t>
      </w:r>
      <w:r>
        <w:rPr>
          <w:rFonts w:ascii="Times New Roman" w:hAnsi="Times New Roman"/>
          <w:sz w:val="28"/>
        </w:rPr>
        <w:t xml:space="preserve"> 14.01.00 </w:t>
      </w:r>
      <w:r w:rsidRPr="00AD131E">
        <w:rPr>
          <w:bCs/>
          <w:sz w:val="28"/>
          <w:szCs w:val="28"/>
        </w:rPr>
        <w:t xml:space="preserve"> </w:t>
      </w:r>
      <w:r>
        <w:rPr>
          <w:bCs/>
          <w:sz w:val="28"/>
          <w:szCs w:val="28"/>
        </w:rPr>
        <w:t>«</w:t>
      </w:r>
      <w:r>
        <w:rPr>
          <w:rFonts w:ascii="Times New Roman" w:hAnsi="Times New Roman"/>
          <w:bCs/>
          <w:sz w:val="28"/>
          <w:szCs w:val="28"/>
        </w:rPr>
        <w:t>К</w:t>
      </w:r>
      <w:r w:rsidRPr="00AD131E">
        <w:rPr>
          <w:rFonts w:ascii="Times New Roman" w:hAnsi="Times New Roman"/>
          <w:bCs/>
          <w:sz w:val="28"/>
          <w:szCs w:val="28"/>
        </w:rPr>
        <w:t>линическая медицина</w:t>
      </w:r>
      <w:r>
        <w:rPr>
          <w:rFonts w:ascii="Times New Roman" w:hAnsi="Times New Roman"/>
          <w:bCs/>
          <w:sz w:val="28"/>
          <w:szCs w:val="28"/>
        </w:rPr>
        <w:t>»</w:t>
      </w:r>
      <w:r w:rsidRPr="00AD131E">
        <w:rPr>
          <w:rFonts w:ascii="Times New Roman" w:hAnsi="Times New Roman"/>
          <w:sz w:val="20"/>
          <w:szCs w:val="20"/>
        </w:rPr>
        <w:t xml:space="preserve"> </w:t>
      </w:r>
      <w:r w:rsidRPr="00AD131E">
        <w:rPr>
          <w:rFonts w:ascii="Times New Roman" w:hAnsi="Times New Roman"/>
          <w:sz w:val="28"/>
        </w:rPr>
        <w:t xml:space="preserve"> профиля подготов</w:t>
      </w:r>
      <w:r>
        <w:rPr>
          <w:rFonts w:ascii="Times New Roman" w:hAnsi="Times New Roman"/>
          <w:sz w:val="28"/>
        </w:rPr>
        <w:t xml:space="preserve">ки  </w:t>
      </w:r>
      <w:r w:rsidRPr="00AD131E">
        <w:rPr>
          <w:rFonts w:ascii="Times New Roman" w:hAnsi="Times New Roman"/>
          <w:bCs/>
          <w:sz w:val="28"/>
          <w:szCs w:val="28"/>
        </w:rPr>
        <w:t>31.08.7</w:t>
      </w:r>
      <w:r>
        <w:rPr>
          <w:rFonts w:ascii="Times New Roman" w:hAnsi="Times New Roman"/>
          <w:bCs/>
          <w:sz w:val="28"/>
          <w:szCs w:val="28"/>
        </w:rPr>
        <w:t>5 «</w:t>
      </w:r>
      <w:r w:rsidRPr="00AD131E">
        <w:rPr>
          <w:rFonts w:ascii="Times New Roman" w:hAnsi="Times New Roman"/>
          <w:sz w:val="28"/>
          <w:szCs w:val="28"/>
        </w:rPr>
        <w:t>Стоматология ортопедическая</w:t>
      </w:r>
      <w:r>
        <w:rPr>
          <w:rFonts w:ascii="Times New Roman" w:hAnsi="Times New Roman"/>
          <w:sz w:val="28"/>
          <w:szCs w:val="28"/>
        </w:rPr>
        <w:t>»</w:t>
      </w:r>
      <w:r w:rsidRPr="00AD131E">
        <w:rPr>
          <w:rFonts w:ascii="Times New Roman" w:hAnsi="Times New Roman"/>
          <w:sz w:val="20"/>
          <w:szCs w:val="20"/>
        </w:rPr>
        <w:t xml:space="preserve">  (</w:t>
      </w:r>
      <w:r w:rsidRPr="00AD131E">
        <w:rPr>
          <w:rFonts w:ascii="Times New Roman" w:hAnsi="Times New Roman"/>
          <w:sz w:val="28"/>
        </w:rPr>
        <w:t>уровень подготовки кадров высшей квалификации) утвержденного приказом Министерства образования и науки РФ № 1118 от « 26 »  августа  2014 г., зарегистрирован в Минюсте РФ № 34437 от « 23 » октября 2014 г.</w:t>
      </w:r>
      <w:r>
        <w:rPr>
          <w:rFonts w:ascii="Times New Roman" w:hAnsi="Times New Roman"/>
          <w:sz w:val="28"/>
        </w:rPr>
        <w:t xml:space="preserve"> </w:t>
      </w:r>
    </w:p>
    <w:p w:rsidR="002C4598" w:rsidRPr="0022602D" w:rsidRDefault="002C4598" w:rsidP="002C4598">
      <w:pPr>
        <w:autoSpaceDE w:val="0"/>
        <w:autoSpaceDN w:val="0"/>
        <w:adjustRightInd w:val="0"/>
        <w:spacing w:line="360" w:lineRule="auto"/>
        <w:jc w:val="both"/>
        <w:rPr>
          <w:rFonts w:eastAsia="Calibri"/>
          <w:sz w:val="28"/>
          <w:szCs w:val="28"/>
          <w:lang w:eastAsia="en-US"/>
        </w:rPr>
      </w:pPr>
    </w:p>
    <w:p w:rsidR="007315FA" w:rsidRPr="009A2E6A" w:rsidRDefault="007315FA" w:rsidP="007315FA">
      <w:pPr>
        <w:widowControl w:val="0"/>
        <w:numPr>
          <w:ilvl w:val="0"/>
          <w:numId w:val="1"/>
        </w:numPr>
        <w:shd w:val="clear" w:color="auto" w:fill="FFFFFF"/>
        <w:tabs>
          <w:tab w:val="left" w:pos="539"/>
          <w:tab w:val="left" w:pos="567"/>
        </w:tabs>
        <w:spacing w:after="0" w:line="360" w:lineRule="auto"/>
        <w:ind w:left="0" w:firstLine="0"/>
        <w:jc w:val="both"/>
        <w:rPr>
          <w:rFonts w:ascii="Times New Roman" w:hAnsi="Times New Roman"/>
          <w:b/>
          <w:sz w:val="28"/>
        </w:rPr>
      </w:pPr>
      <w:r w:rsidRPr="009A2E6A">
        <w:rPr>
          <w:rFonts w:ascii="Times New Roman" w:hAnsi="Times New Roman"/>
          <w:b/>
          <w:bCs/>
          <w:sz w:val="28"/>
        </w:rPr>
        <w:t>Цель и задачи дисциплины</w:t>
      </w:r>
      <w:r>
        <w:rPr>
          <w:rFonts w:ascii="Times New Roman" w:hAnsi="Times New Roman"/>
          <w:b/>
          <w:bCs/>
          <w:sz w:val="28"/>
        </w:rPr>
        <w:t xml:space="preserve"> «Стоматология ортопедическая»</w:t>
      </w:r>
    </w:p>
    <w:p w:rsidR="007315FA" w:rsidRPr="00053E03" w:rsidRDefault="007315FA" w:rsidP="007315FA">
      <w:pPr>
        <w:autoSpaceDE w:val="0"/>
        <w:autoSpaceDN w:val="0"/>
        <w:adjustRightInd w:val="0"/>
        <w:spacing w:after="0" w:line="360" w:lineRule="auto"/>
        <w:jc w:val="both"/>
        <w:rPr>
          <w:rFonts w:ascii="Times New Roman" w:hAnsi="Times New Roman"/>
          <w:sz w:val="28"/>
          <w:szCs w:val="28"/>
        </w:rPr>
      </w:pPr>
      <w:r w:rsidRPr="009A2E6A">
        <w:rPr>
          <w:rFonts w:ascii="Times New Roman" w:hAnsi="Times New Roman"/>
          <w:sz w:val="28"/>
        </w:rPr>
        <w:t xml:space="preserve">Целью освоения </w:t>
      </w:r>
      <w:r>
        <w:rPr>
          <w:rFonts w:ascii="Times New Roman" w:hAnsi="Times New Roman"/>
          <w:sz w:val="28"/>
        </w:rPr>
        <w:t xml:space="preserve">дисциплины </w:t>
      </w:r>
      <w:r w:rsidRPr="00AD131E">
        <w:rPr>
          <w:rFonts w:ascii="Times New Roman" w:hAnsi="Times New Roman"/>
          <w:sz w:val="28"/>
        </w:rPr>
        <w:t>«</w:t>
      </w:r>
      <w:r w:rsidRPr="00AD131E">
        <w:rPr>
          <w:rFonts w:ascii="Times New Roman" w:hAnsi="Times New Roman"/>
          <w:sz w:val="28"/>
          <w:szCs w:val="28"/>
        </w:rPr>
        <w:t>Стоматология ортопедическая</w:t>
      </w:r>
      <w:r w:rsidRPr="00AD131E">
        <w:rPr>
          <w:sz w:val="28"/>
          <w:szCs w:val="28"/>
        </w:rPr>
        <w:t xml:space="preserve"> </w:t>
      </w:r>
      <w:r w:rsidRPr="00AD131E">
        <w:rPr>
          <w:rFonts w:ascii="Times New Roman" w:hAnsi="Times New Roman"/>
          <w:sz w:val="28"/>
        </w:rPr>
        <w:t>» является формирование компетенций выпускника по направл</w:t>
      </w:r>
      <w:r>
        <w:rPr>
          <w:rFonts w:ascii="Times New Roman" w:hAnsi="Times New Roman"/>
          <w:sz w:val="28"/>
        </w:rPr>
        <w:t xml:space="preserve">ению подготовки  </w:t>
      </w:r>
      <w:r w:rsidRPr="00AD131E">
        <w:rPr>
          <w:rFonts w:ascii="Times New Roman" w:hAnsi="Times New Roman"/>
          <w:sz w:val="28"/>
          <w:szCs w:val="28"/>
        </w:rPr>
        <w:t xml:space="preserve">31.08.75 </w:t>
      </w:r>
      <w:r w:rsidRPr="00AD131E">
        <w:rPr>
          <w:rFonts w:ascii="Times New Roman" w:hAnsi="Times New Roman"/>
          <w:sz w:val="28"/>
        </w:rPr>
        <w:t xml:space="preserve"> специальности </w:t>
      </w:r>
      <w:r>
        <w:rPr>
          <w:rFonts w:ascii="Times New Roman" w:hAnsi="Times New Roman"/>
          <w:sz w:val="28"/>
        </w:rPr>
        <w:t>подготовки  14.00.21</w:t>
      </w:r>
      <w:r>
        <w:rPr>
          <w:rFonts w:ascii="Times New Roman" w:hAnsi="Times New Roman"/>
          <w:sz w:val="20"/>
          <w:szCs w:val="20"/>
        </w:rPr>
        <w:t xml:space="preserve"> </w:t>
      </w:r>
      <w:r w:rsidRPr="00AD131E">
        <w:rPr>
          <w:rFonts w:ascii="Times New Roman" w:hAnsi="Times New Roman"/>
          <w:sz w:val="20"/>
          <w:szCs w:val="20"/>
        </w:rPr>
        <w:t>«</w:t>
      </w:r>
      <w:r w:rsidRPr="00AD131E">
        <w:rPr>
          <w:rFonts w:ascii="Times New Roman" w:hAnsi="Times New Roman"/>
          <w:sz w:val="28"/>
          <w:szCs w:val="28"/>
        </w:rPr>
        <w:t>Стоматология»</w:t>
      </w:r>
      <w:r>
        <w:rPr>
          <w:rFonts w:ascii="Times New Roman" w:hAnsi="Times New Roman"/>
          <w:sz w:val="20"/>
          <w:szCs w:val="20"/>
        </w:rPr>
        <w:t xml:space="preserve"> </w:t>
      </w:r>
      <w:r w:rsidRPr="00AD131E">
        <w:rPr>
          <w:rFonts w:ascii="Times New Roman" w:hAnsi="Times New Roman"/>
          <w:sz w:val="28"/>
        </w:rPr>
        <w:t xml:space="preserve">обеспечивающих их готовность и способность к </w:t>
      </w:r>
      <w:r w:rsidRPr="00AD131E">
        <w:rPr>
          <w:rFonts w:ascii="Times New Roman" w:hAnsi="Times New Roman"/>
          <w:sz w:val="28"/>
          <w:szCs w:val="28"/>
        </w:rPr>
        <w:t>охране здоровья граждан путем обеспечения оказания высококвалифицированной стоматологической помощи в соответствии с установленными требованиями и стандартами в сфере</w:t>
      </w:r>
      <w:r>
        <w:rPr>
          <w:rFonts w:ascii="Times New Roman" w:hAnsi="Times New Roman"/>
          <w:sz w:val="28"/>
          <w:szCs w:val="28"/>
        </w:rPr>
        <w:t xml:space="preserve"> </w:t>
      </w:r>
      <w:r w:rsidRPr="00AD131E">
        <w:rPr>
          <w:rFonts w:ascii="Times New Roman" w:hAnsi="Times New Roman"/>
          <w:sz w:val="28"/>
          <w:szCs w:val="28"/>
        </w:rPr>
        <w:t>здравоохранения.</w:t>
      </w:r>
    </w:p>
    <w:p w:rsidR="007315FA" w:rsidRDefault="007315FA" w:rsidP="003A1BAB">
      <w:pPr>
        <w:widowControl w:val="0"/>
        <w:shd w:val="clear" w:color="auto" w:fill="FFFFFF"/>
        <w:tabs>
          <w:tab w:val="left" w:pos="539"/>
          <w:tab w:val="left" w:pos="567"/>
          <w:tab w:val="left" w:leader="underscore" w:pos="4759"/>
        </w:tabs>
        <w:spacing w:after="0" w:line="360" w:lineRule="auto"/>
        <w:jc w:val="both"/>
        <w:outlineLvl w:val="0"/>
        <w:rPr>
          <w:rFonts w:ascii="Times New Roman" w:hAnsi="Times New Roman"/>
          <w:sz w:val="28"/>
        </w:rPr>
      </w:pPr>
      <w:r>
        <w:rPr>
          <w:rFonts w:ascii="Times New Roman" w:hAnsi="Times New Roman"/>
          <w:sz w:val="28"/>
        </w:rPr>
        <w:t xml:space="preserve"> </w:t>
      </w:r>
      <w:r w:rsidRPr="00AD131E">
        <w:rPr>
          <w:rFonts w:ascii="Times New Roman" w:hAnsi="Times New Roman"/>
          <w:sz w:val="28"/>
        </w:rPr>
        <w:t>Задачами освоения дисциплины являются:</w:t>
      </w:r>
      <w:r w:rsidRPr="009A2E6A">
        <w:rPr>
          <w:rFonts w:ascii="Times New Roman" w:hAnsi="Times New Roman"/>
          <w:sz w:val="28"/>
        </w:rPr>
        <w:t xml:space="preserve"> </w:t>
      </w:r>
    </w:p>
    <w:p w:rsidR="007315FA" w:rsidRDefault="007315FA" w:rsidP="007315FA">
      <w:pPr>
        <w:widowControl w:val="0"/>
        <w:shd w:val="clear" w:color="auto" w:fill="FFFFFF"/>
        <w:tabs>
          <w:tab w:val="left" w:pos="539"/>
          <w:tab w:val="left" w:pos="567"/>
          <w:tab w:val="left" w:leader="underscore" w:pos="4759"/>
        </w:tabs>
        <w:spacing w:after="0" w:line="360" w:lineRule="auto"/>
        <w:ind w:firstLine="540"/>
        <w:jc w:val="both"/>
        <w:rPr>
          <w:rFonts w:ascii="Times New Roman" w:hAnsi="Times New Roman"/>
          <w:sz w:val="28"/>
        </w:rPr>
      </w:pPr>
      <w:r w:rsidRPr="003211AE">
        <w:rPr>
          <w:rFonts w:ascii="Times New Roman" w:hAnsi="Times New Roman"/>
          <w:b/>
          <w:i/>
          <w:sz w:val="28"/>
        </w:rPr>
        <w:t>приобрете</w:t>
      </w:r>
      <w:r>
        <w:rPr>
          <w:rFonts w:ascii="Times New Roman" w:hAnsi="Times New Roman"/>
          <w:b/>
          <w:i/>
          <w:sz w:val="28"/>
        </w:rPr>
        <w:t>ние</w:t>
      </w:r>
      <w:r>
        <w:rPr>
          <w:rFonts w:ascii="Times New Roman" w:hAnsi="Times New Roman"/>
          <w:sz w:val="28"/>
        </w:rPr>
        <w:t xml:space="preserve"> </w:t>
      </w:r>
    </w:p>
    <w:p w:rsidR="007315FA" w:rsidRPr="00391A3F" w:rsidRDefault="007315FA" w:rsidP="007315FA">
      <w:pPr>
        <w:widowControl w:val="0"/>
        <w:shd w:val="clear" w:color="auto" w:fill="FFFFFF"/>
        <w:tabs>
          <w:tab w:val="left" w:pos="539"/>
          <w:tab w:val="left" w:pos="567"/>
          <w:tab w:val="left" w:leader="underscore" w:pos="4759"/>
        </w:tabs>
        <w:spacing w:after="0" w:line="360" w:lineRule="auto"/>
        <w:ind w:firstLine="540"/>
        <w:jc w:val="both"/>
        <w:rPr>
          <w:rFonts w:ascii="Times New Roman" w:hAnsi="Times New Roman"/>
          <w:b/>
          <w:i/>
          <w:sz w:val="28"/>
        </w:rPr>
      </w:pPr>
      <w:r>
        <w:rPr>
          <w:rFonts w:ascii="Times New Roman" w:hAnsi="Times New Roman"/>
          <w:sz w:val="28"/>
        </w:rPr>
        <w:t>- мануальных навыков</w:t>
      </w:r>
    </w:p>
    <w:p w:rsidR="007315FA" w:rsidRPr="00AD131E" w:rsidRDefault="007315FA" w:rsidP="007315FA">
      <w:pPr>
        <w:widowControl w:val="0"/>
        <w:shd w:val="clear" w:color="auto" w:fill="FFFFFF"/>
        <w:tabs>
          <w:tab w:val="left" w:pos="539"/>
          <w:tab w:val="left" w:pos="567"/>
          <w:tab w:val="left" w:leader="underscore" w:pos="4759"/>
        </w:tabs>
        <w:spacing w:after="0" w:line="360" w:lineRule="auto"/>
        <w:ind w:firstLine="540"/>
        <w:jc w:val="both"/>
        <w:rPr>
          <w:rFonts w:ascii="Times New Roman" w:hAnsi="Times New Roman"/>
          <w:b/>
          <w:i/>
          <w:sz w:val="28"/>
        </w:rPr>
      </w:pPr>
      <w:r w:rsidRPr="00AD131E">
        <w:rPr>
          <w:rFonts w:ascii="Times New Roman" w:hAnsi="Times New Roman"/>
          <w:b/>
          <w:i/>
          <w:sz w:val="28"/>
        </w:rPr>
        <w:t xml:space="preserve">формирование: </w:t>
      </w:r>
    </w:p>
    <w:p w:rsidR="007315FA" w:rsidRDefault="007315FA" w:rsidP="007315FA">
      <w:pPr>
        <w:widowControl w:val="0"/>
        <w:shd w:val="clear" w:color="auto" w:fill="FFFFFF"/>
        <w:tabs>
          <w:tab w:val="left" w:pos="539"/>
          <w:tab w:val="left" w:pos="567"/>
          <w:tab w:val="left" w:leader="underscore" w:pos="4759"/>
        </w:tabs>
        <w:spacing w:after="0" w:line="360" w:lineRule="auto"/>
        <w:ind w:firstLine="540"/>
        <w:jc w:val="both"/>
        <w:rPr>
          <w:rFonts w:ascii="Times New Roman" w:hAnsi="Times New Roman"/>
          <w:sz w:val="28"/>
        </w:rPr>
      </w:pPr>
      <w:r w:rsidRPr="00AD131E">
        <w:rPr>
          <w:rFonts w:ascii="Times New Roman" w:hAnsi="Times New Roman"/>
          <w:sz w:val="28"/>
        </w:rPr>
        <w:t xml:space="preserve">- </w:t>
      </w:r>
      <w:r w:rsidRPr="00AD131E">
        <w:rPr>
          <w:rFonts w:ascii="Times New Roman" w:hAnsi="Times New Roman"/>
          <w:sz w:val="28"/>
          <w:szCs w:val="28"/>
        </w:rPr>
        <w:t>универсальных и профессиональных компетенций.</w:t>
      </w:r>
    </w:p>
    <w:p w:rsidR="007315FA" w:rsidRPr="003211AE" w:rsidRDefault="007315FA" w:rsidP="007315FA">
      <w:pPr>
        <w:widowControl w:val="0"/>
        <w:shd w:val="clear" w:color="auto" w:fill="FFFFFF"/>
        <w:tabs>
          <w:tab w:val="left" w:pos="539"/>
          <w:tab w:val="left" w:pos="567"/>
          <w:tab w:val="left" w:leader="underscore" w:pos="4759"/>
        </w:tabs>
        <w:spacing w:after="0" w:line="360" w:lineRule="auto"/>
        <w:ind w:firstLine="540"/>
        <w:jc w:val="both"/>
        <w:rPr>
          <w:rFonts w:ascii="Times New Roman" w:hAnsi="Times New Roman"/>
          <w:sz w:val="28"/>
        </w:rPr>
      </w:pPr>
    </w:p>
    <w:p w:rsidR="007315FA" w:rsidRPr="009A2E6A" w:rsidRDefault="007315FA" w:rsidP="007315FA">
      <w:pPr>
        <w:widowControl w:val="0"/>
        <w:numPr>
          <w:ilvl w:val="0"/>
          <w:numId w:val="1"/>
        </w:numPr>
        <w:shd w:val="clear" w:color="auto" w:fill="FFFFFF"/>
        <w:tabs>
          <w:tab w:val="left" w:pos="539"/>
          <w:tab w:val="left" w:pos="567"/>
        </w:tabs>
        <w:spacing w:after="0" w:line="360" w:lineRule="auto"/>
        <w:ind w:left="0" w:firstLine="0"/>
        <w:jc w:val="both"/>
        <w:rPr>
          <w:rFonts w:ascii="Times New Roman" w:hAnsi="Times New Roman"/>
          <w:b/>
          <w:bCs/>
          <w:sz w:val="28"/>
        </w:rPr>
      </w:pPr>
      <w:r>
        <w:rPr>
          <w:rFonts w:ascii="Times New Roman" w:hAnsi="Times New Roman"/>
          <w:b/>
          <w:bCs/>
          <w:sz w:val="28"/>
          <w:szCs w:val="28"/>
        </w:rPr>
        <w:t xml:space="preserve"> </w:t>
      </w:r>
      <w:r w:rsidRPr="009A2E6A">
        <w:rPr>
          <w:rFonts w:ascii="Times New Roman" w:hAnsi="Times New Roman"/>
          <w:b/>
          <w:bCs/>
          <w:sz w:val="28"/>
        </w:rPr>
        <w:t>Результаты обучения</w:t>
      </w:r>
    </w:p>
    <w:p w:rsidR="007315FA" w:rsidRDefault="007315FA" w:rsidP="007315FA">
      <w:pPr>
        <w:widowControl w:val="0"/>
        <w:shd w:val="clear" w:color="auto" w:fill="FFFFFF"/>
        <w:tabs>
          <w:tab w:val="left" w:pos="539"/>
        </w:tabs>
        <w:spacing w:after="0" w:line="360" w:lineRule="auto"/>
        <w:ind w:firstLine="540"/>
        <w:jc w:val="both"/>
        <w:rPr>
          <w:rFonts w:ascii="Times New Roman" w:hAnsi="Times New Roman"/>
          <w:bCs/>
          <w:sz w:val="28"/>
        </w:rPr>
      </w:pPr>
      <w:r>
        <w:rPr>
          <w:rFonts w:ascii="Times New Roman" w:hAnsi="Times New Roman"/>
          <w:bCs/>
          <w:sz w:val="28"/>
        </w:rPr>
        <w:t>В</w:t>
      </w:r>
      <w:r w:rsidRPr="00CC5FB3">
        <w:rPr>
          <w:rFonts w:ascii="Times New Roman" w:hAnsi="Times New Roman"/>
          <w:bCs/>
          <w:sz w:val="28"/>
        </w:rPr>
        <w:t xml:space="preserve"> результате освоения дисциплины </w:t>
      </w:r>
      <w:r w:rsidRPr="006321FC">
        <w:rPr>
          <w:rFonts w:ascii="Times New Roman" w:hAnsi="Times New Roman"/>
          <w:b/>
          <w:sz w:val="28"/>
        </w:rPr>
        <w:t>«</w:t>
      </w:r>
      <w:r>
        <w:rPr>
          <w:rFonts w:ascii="Times New Roman" w:hAnsi="Times New Roman"/>
          <w:b/>
          <w:sz w:val="28"/>
        </w:rPr>
        <w:t>Стоматология ортопедическая</w:t>
      </w:r>
      <w:r w:rsidRPr="006321FC">
        <w:rPr>
          <w:rFonts w:ascii="Times New Roman" w:hAnsi="Times New Roman"/>
          <w:b/>
          <w:sz w:val="28"/>
        </w:rPr>
        <w:t>»</w:t>
      </w:r>
      <w:r>
        <w:rPr>
          <w:rFonts w:ascii="Times New Roman" w:hAnsi="Times New Roman"/>
          <w:b/>
          <w:sz w:val="28"/>
        </w:rPr>
        <w:t xml:space="preserve"> </w:t>
      </w:r>
      <w:r>
        <w:rPr>
          <w:rFonts w:ascii="Times New Roman" w:hAnsi="Times New Roman"/>
          <w:bCs/>
          <w:sz w:val="28"/>
        </w:rPr>
        <w:t>обучающийся должен сформировать следующие к</w:t>
      </w:r>
      <w:r w:rsidRPr="00CC5FB3">
        <w:rPr>
          <w:rFonts w:ascii="Times New Roman" w:hAnsi="Times New Roman"/>
          <w:bCs/>
          <w:sz w:val="28"/>
        </w:rPr>
        <w:t>омпетенции</w:t>
      </w:r>
      <w:r>
        <w:rPr>
          <w:rFonts w:ascii="Times New Roman" w:hAnsi="Times New Roman"/>
          <w:bCs/>
          <w:sz w:val="28"/>
        </w:rPr>
        <w:t xml:space="preserve"> </w:t>
      </w:r>
      <w:r w:rsidRPr="00CC5FB3">
        <w:rPr>
          <w:rFonts w:ascii="Times New Roman" w:hAnsi="Times New Roman"/>
          <w:bCs/>
          <w:sz w:val="28"/>
        </w:rPr>
        <w:t>:</w:t>
      </w:r>
    </w:p>
    <w:p w:rsidR="007315FA" w:rsidRPr="00764854" w:rsidRDefault="007315FA" w:rsidP="007315FA">
      <w:pPr>
        <w:widowControl w:val="0"/>
        <w:shd w:val="clear" w:color="auto" w:fill="FFFFFF"/>
        <w:tabs>
          <w:tab w:val="left" w:pos="539"/>
        </w:tabs>
        <w:spacing w:after="0" w:line="360" w:lineRule="auto"/>
        <w:jc w:val="both"/>
        <w:rPr>
          <w:rFonts w:ascii="Times New Roman" w:hAnsi="Times New Roman"/>
          <w:b/>
          <w:sz w:val="28"/>
        </w:rPr>
      </w:pPr>
      <w:r w:rsidRPr="00764854">
        <w:rPr>
          <w:rFonts w:ascii="Times New Roman" w:hAnsi="Times New Roman"/>
          <w:b/>
          <w:sz w:val="28"/>
        </w:rPr>
        <w:t>универсальные компетенции (УК)</w:t>
      </w:r>
    </w:p>
    <w:p w:rsidR="007315FA" w:rsidRDefault="007315FA" w:rsidP="007315FA">
      <w:pPr>
        <w:widowControl w:val="0"/>
        <w:shd w:val="clear" w:color="auto" w:fill="FFFFFF"/>
        <w:tabs>
          <w:tab w:val="left" w:pos="539"/>
        </w:tabs>
        <w:spacing w:after="0" w:line="360" w:lineRule="auto"/>
        <w:jc w:val="both"/>
        <w:rPr>
          <w:rFonts w:ascii="Times New Roman" w:hAnsi="Times New Roman"/>
          <w:sz w:val="28"/>
        </w:rPr>
      </w:pPr>
      <w:r w:rsidRPr="00764854">
        <w:rPr>
          <w:rFonts w:ascii="Times New Roman" w:hAnsi="Times New Roman"/>
          <w:sz w:val="28"/>
        </w:rPr>
        <w:t>- готовность к абстрактному мышлению, анализу, синтезу (УК-1);</w:t>
      </w:r>
    </w:p>
    <w:p w:rsidR="007315FA" w:rsidRDefault="007315FA" w:rsidP="007315FA">
      <w:pPr>
        <w:widowControl w:val="0"/>
        <w:shd w:val="clear" w:color="auto" w:fill="FFFFFF"/>
        <w:tabs>
          <w:tab w:val="left" w:pos="426"/>
        </w:tabs>
        <w:spacing w:after="0" w:line="360" w:lineRule="auto"/>
        <w:jc w:val="both"/>
        <w:rPr>
          <w:rFonts w:ascii="Times New Roman" w:hAnsi="Times New Roman"/>
          <w:b/>
          <w:sz w:val="28"/>
        </w:rPr>
      </w:pPr>
      <w:r w:rsidRPr="00CA2CBF">
        <w:rPr>
          <w:rFonts w:ascii="Times New Roman" w:hAnsi="Times New Roman"/>
          <w:b/>
          <w:sz w:val="28"/>
        </w:rPr>
        <w:t>профессиональные компетенции (ПК):</w:t>
      </w:r>
    </w:p>
    <w:p w:rsidR="007315FA" w:rsidRPr="00AD131E" w:rsidRDefault="007315FA" w:rsidP="007315FA">
      <w:pPr>
        <w:autoSpaceDE w:val="0"/>
        <w:autoSpaceDN w:val="0"/>
        <w:adjustRightInd w:val="0"/>
        <w:spacing w:after="0" w:line="360" w:lineRule="auto"/>
        <w:jc w:val="both"/>
        <w:rPr>
          <w:rFonts w:ascii="Times New Roman" w:hAnsi="Times New Roman"/>
          <w:sz w:val="28"/>
          <w:szCs w:val="28"/>
        </w:rPr>
      </w:pPr>
      <w:r w:rsidRPr="00AD131E">
        <w:rPr>
          <w:rFonts w:ascii="Times New Roman" w:hAnsi="Times New Roman"/>
          <w:b/>
          <w:sz w:val="28"/>
        </w:rPr>
        <w:t xml:space="preserve">-    </w:t>
      </w:r>
      <w:r w:rsidRPr="00AD131E">
        <w:rPr>
          <w:rFonts w:ascii="Times New Roman" w:hAnsi="Times New Roman"/>
          <w:sz w:val="28"/>
          <w:szCs w:val="28"/>
          <w:u w:val="single"/>
        </w:rPr>
        <w:t>профилактическая деятельность</w:t>
      </w:r>
      <w:r w:rsidRPr="00AD131E">
        <w:rPr>
          <w:rFonts w:ascii="Times New Roman" w:hAnsi="Times New Roman"/>
          <w:sz w:val="28"/>
          <w:szCs w:val="28"/>
        </w:rPr>
        <w:t>:</w:t>
      </w:r>
    </w:p>
    <w:p w:rsidR="007315FA" w:rsidRPr="00AD131E" w:rsidRDefault="007315FA" w:rsidP="007315FA">
      <w:pPr>
        <w:autoSpaceDE w:val="0"/>
        <w:autoSpaceDN w:val="0"/>
        <w:adjustRightInd w:val="0"/>
        <w:spacing w:after="0" w:line="360" w:lineRule="auto"/>
        <w:ind w:firstLine="709"/>
        <w:jc w:val="both"/>
        <w:rPr>
          <w:rFonts w:ascii="Times New Roman" w:hAnsi="Times New Roman"/>
          <w:sz w:val="28"/>
          <w:szCs w:val="28"/>
        </w:rPr>
      </w:pPr>
      <w:r w:rsidRPr="00AD131E">
        <w:rPr>
          <w:rFonts w:ascii="Times New Roman" w:hAnsi="Times New Roman"/>
          <w:sz w:val="28"/>
          <w:szCs w:val="28"/>
        </w:rPr>
        <w:lastRenderedPageBreak/>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стоматологических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rsidR="007315FA" w:rsidRPr="00350F61" w:rsidRDefault="007315FA" w:rsidP="007315FA">
      <w:pPr>
        <w:autoSpaceDE w:val="0"/>
        <w:autoSpaceDN w:val="0"/>
        <w:adjustRightInd w:val="0"/>
        <w:spacing w:after="0" w:line="360" w:lineRule="auto"/>
        <w:ind w:firstLine="709"/>
        <w:jc w:val="both"/>
        <w:rPr>
          <w:rFonts w:ascii="Times New Roman" w:hAnsi="Times New Roman"/>
          <w:sz w:val="28"/>
          <w:szCs w:val="28"/>
        </w:rPr>
      </w:pPr>
      <w:r w:rsidRPr="00350F61">
        <w:rPr>
          <w:rFonts w:ascii="Times New Roman" w:hAnsi="Times New Roman"/>
          <w:sz w:val="28"/>
          <w:szCs w:val="28"/>
        </w:rPr>
        <w:t xml:space="preserve">готовность к проведению профилактических медицинских осмотров, диспансеризации и осуществлению диспансерного наблюдения за пациентами со стоматологической патологией (ПК-2); </w:t>
      </w:r>
    </w:p>
    <w:p w:rsidR="007315FA" w:rsidRPr="00350F61" w:rsidRDefault="007315FA" w:rsidP="007315FA">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 xml:space="preserve">готовность к проведению противоэпидемических мероприятий, организации защиты населения в очагах особо опасных инфекций, при ухудшении радиационной обстановки, стихийных бедствиях и иных чрезвычайных ситуациях (ПК-3); </w:t>
      </w:r>
    </w:p>
    <w:p w:rsidR="007315FA" w:rsidRPr="00350F61" w:rsidRDefault="007315FA" w:rsidP="007315FA">
      <w:pPr>
        <w:autoSpaceDE w:val="0"/>
        <w:autoSpaceDN w:val="0"/>
        <w:adjustRightInd w:val="0"/>
        <w:spacing w:after="0" w:line="360" w:lineRule="auto"/>
        <w:ind w:firstLine="709"/>
        <w:jc w:val="both"/>
        <w:rPr>
          <w:rFonts w:ascii="Times New Roman" w:hAnsi="Times New Roman"/>
          <w:sz w:val="28"/>
          <w:szCs w:val="28"/>
        </w:rPr>
      </w:pPr>
      <w:r w:rsidRPr="00350F61">
        <w:rPr>
          <w:rFonts w:ascii="Times New Roman" w:hAnsi="Times New Roman"/>
          <w:sz w:val="28"/>
          <w:szCs w:val="28"/>
        </w:rPr>
        <w:t xml:space="preserve">готовность к применению социально-гигиенических методик сбора и медико-статистического анализа информации о стоматологической заболеваемости (ПК-4); </w:t>
      </w:r>
    </w:p>
    <w:p w:rsidR="007315FA" w:rsidRPr="00350F61" w:rsidRDefault="007315FA" w:rsidP="007315FA">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 xml:space="preserve">- </w:t>
      </w:r>
      <w:r w:rsidRPr="00350F61">
        <w:rPr>
          <w:rFonts w:ascii="Times New Roman" w:hAnsi="Times New Roman"/>
          <w:sz w:val="28"/>
          <w:szCs w:val="28"/>
          <w:u w:val="single"/>
        </w:rPr>
        <w:t>диагностическая деятельность:</w:t>
      </w:r>
    </w:p>
    <w:p w:rsidR="007315FA" w:rsidRPr="00350F61" w:rsidRDefault="007315FA" w:rsidP="007315FA">
      <w:pPr>
        <w:autoSpaceDE w:val="0"/>
        <w:autoSpaceDN w:val="0"/>
        <w:adjustRightInd w:val="0"/>
        <w:spacing w:after="0" w:line="360" w:lineRule="auto"/>
        <w:ind w:firstLine="709"/>
        <w:jc w:val="both"/>
        <w:rPr>
          <w:rFonts w:ascii="Times New Roman" w:hAnsi="Times New Roman"/>
          <w:sz w:val="28"/>
          <w:szCs w:val="28"/>
        </w:rPr>
      </w:pPr>
      <w:r w:rsidRPr="00350F61">
        <w:rPr>
          <w:rFonts w:ascii="Times New Roman" w:hAnsi="Times New Roman"/>
          <w:sz w:val="28"/>
          <w:szCs w:val="28"/>
        </w:rPr>
        <w:t>готовность к диагностике стоматологических заболеваний и неотложных состояний в соответствии с Международной статистической классификацией болезней и проблем, связанных со здоровьем (ПК-5);</w:t>
      </w:r>
    </w:p>
    <w:p w:rsidR="007315FA" w:rsidRPr="00350F61" w:rsidRDefault="007315FA" w:rsidP="007315FA">
      <w:pPr>
        <w:autoSpaceDE w:val="0"/>
        <w:autoSpaceDN w:val="0"/>
        <w:adjustRightInd w:val="0"/>
        <w:spacing w:after="0" w:line="360" w:lineRule="auto"/>
        <w:ind w:firstLine="709"/>
        <w:jc w:val="both"/>
        <w:rPr>
          <w:rFonts w:ascii="Times New Roman" w:hAnsi="Times New Roman"/>
          <w:sz w:val="28"/>
          <w:szCs w:val="28"/>
        </w:rPr>
      </w:pPr>
      <w:r w:rsidRPr="00350F61">
        <w:rPr>
          <w:rFonts w:ascii="Times New Roman" w:hAnsi="Times New Roman"/>
          <w:sz w:val="28"/>
          <w:szCs w:val="28"/>
        </w:rPr>
        <w:t>готовность к проведению экспертизы временной нетрудоспособности и участие в иных видах медицинской экспертизы (ПК-6);</w:t>
      </w:r>
    </w:p>
    <w:p w:rsidR="007315FA" w:rsidRPr="00350F61" w:rsidRDefault="007315FA" w:rsidP="007315FA">
      <w:pPr>
        <w:autoSpaceDE w:val="0"/>
        <w:autoSpaceDN w:val="0"/>
        <w:adjustRightInd w:val="0"/>
        <w:spacing w:after="0" w:line="360" w:lineRule="auto"/>
        <w:jc w:val="both"/>
        <w:rPr>
          <w:rFonts w:ascii="Times New Roman" w:hAnsi="Times New Roman"/>
          <w:sz w:val="28"/>
          <w:szCs w:val="28"/>
          <w:u w:val="single"/>
        </w:rPr>
      </w:pPr>
      <w:r w:rsidRPr="00350F61">
        <w:rPr>
          <w:rFonts w:ascii="Times New Roman" w:hAnsi="Times New Roman"/>
          <w:sz w:val="28"/>
          <w:szCs w:val="28"/>
        </w:rPr>
        <w:t xml:space="preserve">- </w:t>
      </w:r>
      <w:r w:rsidRPr="00350F61">
        <w:rPr>
          <w:rFonts w:ascii="Times New Roman" w:hAnsi="Times New Roman"/>
          <w:sz w:val="28"/>
          <w:szCs w:val="28"/>
          <w:u w:val="single"/>
        </w:rPr>
        <w:t>лечебная деятельность:</w:t>
      </w:r>
    </w:p>
    <w:p w:rsidR="007315FA" w:rsidRPr="00350F61" w:rsidRDefault="007315FA" w:rsidP="007315FA">
      <w:pPr>
        <w:autoSpaceDE w:val="0"/>
        <w:autoSpaceDN w:val="0"/>
        <w:adjustRightInd w:val="0"/>
        <w:spacing w:after="0" w:line="360" w:lineRule="auto"/>
        <w:ind w:firstLine="709"/>
        <w:jc w:val="both"/>
        <w:rPr>
          <w:rFonts w:ascii="Times New Roman" w:hAnsi="Times New Roman"/>
          <w:sz w:val="28"/>
          <w:szCs w:val="28"/>
        </w:rPr>
      </w:pPr>
      <w:r w:rsidRPr="00350F61">
        <w:rPr>
          <w:rFonts w:ascii="Times New Roman" w:hAnsi="Times New Roman"/>
          <w:sz w:val="28"/>
          <w:szCs w:val="28"/>
        </w:rPr>
        <w:t>готовность к определению тактики ведения, ведению и лечению пациентов, нуждающихся в ортопедической стоматологической помощи (ПК-7);</w:t>
      </w:r>
    </w:p>
    <w:p w:rsidR="007315FA" w:rsidRPr="00350F61" w:rsidRDefault="007315FA" w:rsidP="007315FA">
      <w:pPr>
        <w:autoSpaceDE w:val="0"/>
        <w:autoSpaceDN w:val="0"/>
        <w:adjustRightInd w:val="0"/>
        <w:spacing w:after="0" w:line="360" w:lineRule="auto"/>
        <w:ind w:firstLine="709"/>
        <w:jc w:val="both"/>
        <w:rPr>
          <w:rFonts w:ascii="Times New Roman" w:hAnsi="Times New Roman"/>
          <w:sz w:val="28"/>
          <w:szCs w:val="28"/>
        </w:rPr>
      </w:pPr>
      <w:r w:rsidRPr="00350F61">
        <w:rPr>
          <w:rFonts w:ascii="Times New Roman" w:hAnsi="Times New Roman"/>
          <w:sz w:val="28"/>
          <w:szCs w:val="28"/>
        </w:rPr>
        <w:t>готовность к участию в оказании медицинской помощи при чрезвычайных ситуациях, в том числе участию в медицинской эвакуации (ПК-8);</w:t>
      </w:r>
    </w:p>
    <w:p w:rsidR="007315FA" w:rsidRPr="00350F61" w:rsidRDefault="007315FA" w:rsidP="007315FA">
      <w:pPr>
        <w:widowControl w:val="0"/>
        <w:shd w:val="clear" w:color="auto" w:fill="FFFFFF"/>
        <w:tabs>
          <w:tab w:val="left" w:pos="426"/>
        </w:tabs>
        <w:spacing w:after="0" w:line="360" w:lineRule="auto"/>
        <w:ind w:left="426" w:hanging="426"/>
        <w:jc w:val="both"/>
        <w:rPr>
          <w:rFonts w:ascii="Times New Roman" w:hAnsi="Times New Roman"/>
          <w:sz w:val="28"/>
          <w:szCs w:val="28"/>
        </w:rPr>
      </w:pPr>
      <w:r w:rsidRPr="00350F61">
        <w:rPr>
          <w:rFonts w:ascii="Times New Roman" w:hAnsi="Times New Roman"/>
          <w:sz w:val="28"/>
          <w:szCs w:val="28"/>
        </w:rPr>
        <w:t xml:space="preserve">- </w:t>
      </w:r>
      <w:r w:rsidRPr="00350F61">
        <w:rPr>
          <w:rFonts w:ascii="Times New Roman" w:hAnsi="Times New Roman"/>
          <w:sz w:val="28"/>
          <w:szCs w:val="28"/>
          <w:u w:val="single"/>
        </w:rPr>
        <w:t>реабилитационная деятельность</w:t>
      </w:r>
      <w:r w:rsidRPr="00350F61">
        <w:rPr>
          <w:rFonts w:ascii="Times New Roman" w:hAnsi="Times New Roman"/>
          <w:sz w:val="28"/>
          <w:szCs w:val="28"/>
        </w:rPr>
        <w:t>:</w:t>
      </w:r>
    </w:p>
    <w:p w:rsidR="007315FA" w:rsidRPr="00350F61" w:rsidRDefault="007315FA" w:rsidP="007315FA">
      <w:pPr>
        <w:widowControl w:val="0"/>
        <w:shd w:val="clear" w:color="auto" w:fill="FFFFFF"/>
        <w:tabs>
          <w:tab w:val="left" w:pos="426"/>
        </w:tabs>
        <w:spacing w:after="0" w:line="360" w:lineRule="auto"/>
        <w:jc w:val="both"/>
        <w:rPr>
          <w:rFonts w:ascii="Times New Roman" w:hAnsi="Times New Roman"/>
          <w:sz w:val="28"/>
          <w:szCs w:val="28"/>
        </w:rPr>
      </w:pPr>
      <w:r w:rsidRPr="00350F61">
        <w:rPr>
          <w:rFonts w:ascii="Times New Roman" w:hAnsi="Times New Roman"/>
          <w:sz w:val="28"/>
          <w:szCs w:val="28"/>
        </w:rPr>
        <w:tab/>
        <w:t xml:space="preserve">готовность к применению природных лечебных факторов, лекарственной, немедикаментозной терапии и других методов у пациентов со стоматологической патологией, нуждающихся в медицинской реабилитации и санаторно-курортном </w:t>
      </w:r>
      <w:r w:rsidRPr="00350F61">
        <w:rPr>
          <w:rFonts w:ascii="Times New Roman" w:hAnsi="Times New Roman"/>
          <w:sz w:val="28"/>
          <w:szCs w:val="28"/>
        </w:rPr>
        <w:lastRenderedPageBreak/>
        <w:t>лечении (ПК-9);</w:t>
      </w:r>
    </w:p>
    <w:p w:rsidR="007315FA" w:rsidRPr="00350F61" w:rsidRDefault="007315FA" w:rsidP="007315FA">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 xml:space="preserve">- </w:t>
      </w:r>
      <w:r w:rsidRPr="00350F61">
        <w:rPr>
          <w:rFonts w:ascii="Times New Roman" w:hAnsi="Times New Roman"/>
          <w:sz w:val="28"/>
          <w:szCs w:val="28"/>
          <w:u w:val="single"/>
        </w:rPr>
        <w:t>психолого-педагогическая деятельность</w:t>
      </w:r>
      <w:r w:rsidRPr="00350F61">
        <w:rPr>
          <w:rFonts w:ascii="Times New Roman" w:hAnsi="Times New Roman"/>
          <w:sz w:val="28"/>
          <w:szCs w:val="28"/>
        </w:rPr>
        <w:t>:</w:t>
      </w:r>
    </w:p>
    <w:p w:rsidR="007315FA" w:rsidRPr="00350F61" w:rsidRDefault="007315FA" w:rsidP="007315FA">
      <w:pPr>
        <w:autoSpaceDE w:val="0"/>
        <w:autoSpaceDN w:val="0"/>
        <w:adjustRightInd w:val="0"/>
        <w:spacing w:after="0" w:line="360" w:lineRule="auto"/>
        <w:ind w:firstLine="709"/>
        <w:jc w:val="both"/>
        <w:rPr>
          <w:rFonts w:ascii="Times New Roman" w:hAnsi="Times New Roman"/>
          <w:sz w:val="28"/>
          <w:szCs w:val="28"/>
        </w:rPr>
      </w:pPr>
      <w:r w:rsidRPr="00350F61">
        <w:rPr>
          <w:rFonts w:ascii="Times New Roman" w:hAnsi="Times New Roman"/>
          <w:sz w:val="28"/>
          <w:szCs w:val="28"/>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обучению пациентов основным гигиеническим мероприятиям оздоровительного характера, способствующим сохранению и укреплению</w:t>
      </w:r>
    </w:p>
    <w:p w:rsidR="007315FA" w:rsidRPr="00350F61" w:rsidRDefault="007315FA" w:rsidP="007315FA">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здоровья, профилактике стоматологических заболеваний (ПК-10);</w:t>
      </w:r>
    </w:p>
    <w:p w:rsidR="007315FA" w:rsidRPr="00350F61" w:rsidRDefault="007315FA" w:rsidP="007315FA">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u w:val="single"/>
        </w:rPr>
        <w:t>- организационно-управленческая деятельность</w:t>
      </w:r>
      <w:r w:rsidRPr="00350F61">
        <w:rPr>
          <w:rFonts w:ascii="Times New Roman" w:hAnsi="Times New Roman"/>
          <w:sz w:val="28"/>
          <w:szCs w:val="28"/>
        </w:rPr>
        <w:t>:</w:t>
      </w:r>
    </w:p>
    <w:p w:rsidR="007315FA" w:rsidRPr="00350F61" w:rsidRDefault="007315FA" w:rsidP="007315FA">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 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(ПК-11);</w:t>
      </w:r>
    </w:p>
    <w:p w:rsidR="007315FA" w:rsidRPr="00350F61" w:rsidRDefault="007315FA" w:rsidP="007315FA">
      <w:pPr>
        <w:autoSpaceDE w:val="0"/>
        <w:autoSpaceDN w:val="0"/>
        <w:adjustRightInd w:val="0"/>
        <w:spacing w:after="0" w:line="360" w:lineRule="auto"/>
        <w:ind w:firstLine="426"/>
        <w:jc w:val="both"/>
        <w:rPr>
          <w:rFonts w:ascii="Times New Roman" w:hAnsi="Times New Roman"/>
          <w:sz w:val="28"/>
          <w:szCs w:val="28"/>
        </w:rPr>
      </w:pPr>
      <w:r w:rsidRPr="00350F61">
        <w:rPr>
          <w:rFonts w:ascii="Times New Roman" w:hAnsi="Times New Roman"/>
          <w:sz w:val="28"/>
          <w:szCs w:val="28"/>
        </w:rPr>
        <w:t>готовность к проведению оценки качества оказания стоматологической помощи с использованием основных медико-статистических показателей (ПК-12);</w:t>
      </w:r>
    </w:p>
    <w:p w:rsidR="007315FA" w:rsidRPr="00350F61" w:rsidRDefault="007315FA" w:rsidP="007315FA">
      <w:pPr>
        <w:autoSpaceDE w:val="0"/>
        <w:autoSpaceDN w:val="0"/>
        <w:adjustRightInd w:val="0"/>
        <w:spacing w:after="0" w:line="360" w:lineRule="auto"/>
        <w:ind w:firstLine="426"/>
        <w:jc w:val="both"/>
        <w:rPr>
          <w:rFonts w:ascii="Times New Roman" w:hAnsi="Times New Roman"/>
          <w:sz w:val="28"/>
          <w:szCs w:val="28"/>
        </w:rPr>
      </w:pPr>
      <w:r w:rsidRPr="00350F61">
        <w:rPr>
          <w:rFonts w:ascii="Times New Roman" w:hAnsi="Times New Roman"/>
          <w:sz w:val="28"/>
          <w:szCs w:val="28"/>
        </w:rPr>
        <w:t>готовность к организации медицинской помощи при чрезвычайных ситуациях, в том числе медицинской эвакуации (ПК-13)</w:t>
      </w:r>
      <w:r w:rsidRPr="00350F61">
        <w:rPr>
          <w:rFonts w:ascii="ArialMT" w:hAnsi="ArialMT" w:cs="ArialMT"/>
          <w:sz w:val="20"/>
          <w:szCs w:val="20"/>
        </w:rPr>
        <w:t>.</w:t>
      </w:r>
    </w:p>
    <w:p w:rsidR="007315FA" w:rsidRPr="00350F61" w:rsidRDefault="007315FA" w:rsidP="002B6646">
      <w:pPr>
        <w:widowControl w:val="0"/>
        <w:shd w:val="clear" w:color="auto" w:fill="FFFFFF"/>
        <w:spacing w:after="0" w:line="360" w:lineRule="auto"/>
        <w:ind w:firstLine="539"/>
        <w:jc w:val="both"/>
        <w:rPr>
          <w:rFonts w:ascii="Times New Roman" w:hAnsi="Times New Roman"/>
          <w:b/>
          <w:bCs/>
          <w:sz w:val="28"/>
        </w:rPr>
      </w:pPr>
    </w:p>
    <w:p w:rsidR="007315FA" w:rsidRDefault="007315FA" w:rsidP="002B6646">
      <w:pPr>
        <w:autoSpaceDE w:val="0"/>
        <w:autoSpaceDN w:val="0"/>
        <w:adjustRightInd w:val="0"/>
        <w:spacing w:after="0" w:line="240" w:lineRule="auto"/>
        <w:jc w:val="both"/>
        <w:rPr>
          <w:rFonts w:ascii="Times New Roman" w:hAnsi="Times New Roman"/>
          <w:b/>
          <w:sz w:val="28"/>
          <w:szCs w:val="28"/>
        </w:rPr>
      </w:pPr>
      <w:r w:rsidRPr="00350F61">
        <w:rPr>
          <w:rFonts w:ascii="Times New Roman" w:hAnsi="Times New Roman"/>
          <w:b/>
          <w:bCs/>
          <w:sz w:val="28"/>
        </w:rPr>
        <w:t xml:space="preserve">Виды профессиональной деятельности, </w:t>
      </w:r>
      <w:r w:rsidRPr="00350F61">
        <w:rPr>
          <w:rFonts w:ascii="Times New Roman" w:hAnsi="Times New Roman"/>
          <w:b/>
          <w:sz w:val="28"/>
          <w:szCs w:val="28"/>
        </w:rPr>
        <w:t>к которым готовятся выпускники, освоившие программу ординатуры:</w:t>
      </w:r>
    </w:p>
    <w:p w:rsidR="007315FA" w:rsidRPr="00350F61" w:rsidRDefault="007315FA" w:rsidP="002B6646">
      <w:pPr>
        <w:autoSpaceDE w:val="0"/>
        <w:autoSpaceDN w:val="0"/>
        <w:adjustRightInd w:val="0"/>
        <w:spacing w:after="0" w:line="240" w:lineRule="auto"/>
        <w:jc w:val="both"/>
        <w:rPr>
          <w:rFonts w:ascii="Times New Roman" w:hAnsi="Times New Roman"/>
          <w:b/>
          <w:sz w:val="28"/>
          <w:szCs w:val="28"/>
        </w:rPr>
      </w:pPr>
    </w:p>
    <w:p w:rsidR="007315FA" w:rsidRPr="00350F61" w:rsidRDefault="007315FA" w:rsidP="002B6646">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профилактическая;</w:t>
      </w:r>
    </w:p>
    <w:p w:rsidR="007315FA" w:rsidRPr="00350F61" w:rsidRDefault="007315FA" w:rsidP="002B6646">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диагностическая;</w:t>
      </w:r>
    </w:p>
    <w:p w:rsidR="007315FA" w:rsidRPr="00350F61" w:rsidRDefault="007315FA" w:rsidP="002B6646">
      <w:pPr>
        <w:widowControl w:val="0"/>
        <w:shd w:val="clear" w:color="auto" w:fill="FFFFFF"/>
        <w:spacing w:after="0" w:line="360" w:lineRule="auto"/>
        <w:jc w:val="both"/>
        <w:rPr>
          <w:rFonts w:ascii="Times New Roman" w:hAnsi="Times New Roman"/>
          <w:bCs/>
          <w:sz w:val="28"/>
          <w:szCs w:val="28"/>
        </w:rPr>
      </w:pPr>
      <w:r w:rsidRPr="00350F61">
        <w:rPr>
          <w:rFonts w:ascii="Times New Roman" w:hAnsi="Times New Roman"/>
          <w:sz w:val="28"/>
          <w:szCs w:val="28"/>
        </w:rPr>
        <w:t>лечебная;</w:t>
      </w:r>
    </w:p>
    <w:p w:rsidR="007315FA" w:rsidRDefault="007315FA" w:rsidP="002B6646">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реабилитационная;</w:t>
      </w:r>
    </w:p>
    <w:p w:rsidR="007315FA" w:rsidRPr="00350F61" w:rsidRDefault="007315FA" w:rsidP="002B6646">
      <w:pPr>
        <w:autoSpaceDE w:val="0"/>
        <w:autoSpaceDN w:val="0"/>
        <w:adjustRightInd w:val="0"/>
        <w:spacing w:after="0" w:line="360" w:lineRule="auto"/>
        <w:jc w:val="both"/>
        <w:rPr>
          <w:rFonts w:ascii="Times New Roman" w:hAnsi="Times New Roman"/>
          <w:sz w:val="28"/>
          <w:szCs w:val="28"/>
        </w:rPr>
      </w:pPr>
      <w:r w:rsidRPr="00350F61">
        <w:rPr>
          <w:rFonts w:ascii="Times New Roman" w:hAnsi="Times New Roman"/>
          <w:sz w:val="28"/>
          <w:szCs w:val="28"/>
        </w:rPr>
        <w:t>психолого-педагогическая;</w:t>
      </w:r>
    </w:p>
    <w:p w:rsidR="007315FA" w:rsidRDefault="007315FA" w:rsidP="002B6646">
      <w:pPr>
        <w:widowControl w:val="0"/>
        <w:shd w:val="clear" w:color="auto" w:fill="FFFFFF"/>
        <w:spacing w:after="0" w:line="360" w:lineRule="auto"/>
        <w:jc w:val="both"/>
        <w:rPr>
          <w:rFonts w:ascii="Times New Roman" w:hAnsi="Times New Roman"/>
          <w:bCs/>
        </w:rPr>
      </w:pPr>
      <w:r w:rsidRPr="00350F61">
        <w:rPr>
          <w:rFonts w:ascii="Times New Roman" w:hAnsi="Times New Roman"/>
          <w:sz w:val="28"/>
          <w:szCs w:val="28"/>
        </w:rPr>
        <w:t>организационно-управленческая.</w:t>
      </w:r>
      <w:r w:rsidRPr="00350F61">
        <w:rPr>
          <w:rFonts w:ascii="Times New Roman" w:hAnsi="Times New Roman"/>
          <w:bCs/>
        </w:rPr>
        <w:t xml:space="preserve"> </w:t>
      </w:r>
    </w:p>
    <w:p w:rsidR="007315FA" w:rsidRDefault="007315FA" w:rsidP="002B6646">
      <w:pPr>
        <w:widowControl w:val="0"/>
        <w:shd w:val="clear" w:color="auto" w:fill="FFFFFF"/>
        <w:tabs>
          <w:tab w:val="left" w:pos="539"/>
          <w:tab w:val="left" w:pos="567"/>
        </w:tabs>
        <w:spacing w:after="0" w:line="360" w:lineRule="auto"/>
        <w:jc w:val="both"/>
        <w:rPr>
          <w:rFonts w:ascii="Times New Roman" w:hAnsi="Times New Roman"/>
          <w:b/>
          <w:bCs/>
          <w:sz w:val="28"/>
        </w:rPr>
      </w:pPr>
      <w:r w:rsidRPr="006C3D74">
        <w:rPr>
          <w:rFonts w:ascii="Times New Roman" w:hAnsi="Times New Roman"/>
          <w:b/>
          <w:bCs/>
          <w:sz w:val="28"/>
        </w:rPr>
        <w:t xml:space="preserve">Формирование вышеперечисленных универсальных и профессиональных компетенций врача-специалиста </w:t>
      </w:r>
      <w:r>
        <w:rPr>
          <w:rFonts w:ascii="Times New Roman" w:hAnsi="Times New Roman"/>
          <w:b/>
          <w:bCs/>
          <w:sz w:val="28"/>
        </w:rPr>
        <w:t>стоматолога-ортопеда</w:t>
      </w:r>
      <w:r w:rsidRPr="006C3D74">
        <w:rPr>
          <w:rFonts w:ascii="Times New Roman" w:hAnsi="Times New Roman"/>
          <w:b/>
          <w:bCs/>
          <w:sz w:val="28"/>
        </w:rPr>
        <w:t xml:space="preserve"> предполагает овладение ор</w:t>
      </w:r>
      <w:r>
        <w:rPr>
          <w:rFonts w:ascii="Times New Roman" w:hAnsi="Times New Roman"/>
          <w:b/>
          <w:bCs/>
          <w:sz w:val="28"/>
        </w:rPr>
        <w:t xml:space="preserve">динатором системой следующих </w:t>
      </w:r>
      <w:r w:rsidRPr="006C3D74">
        <w:rPr>
          <w:rFonts w:ascii="Times New Roman" w:hAnsi="Times New Roman"/>
          <w:b/>
          <w:bCs/>
          <w:sz w:val="28"/>
        </w:rPr>
        <w:t>знаний, умений и владений:</w:t>
      </w:r>
    </w:p>
    <w:p w:rsidR="007315FA" w:rsidRPr="00F962A9" w:rsidRDefault="00F962A9" w:rsidP="002B6646">
      <w:pPr>
        <w:spacing w:line="240" w:lineRule="auto"/>
        <w:jc w:val="both"/>
        <w:outlineLvl w:val="0"/>
        <w:rPr>
          <w:rFonts w:ascii="Times New Roman" w:hAnsi="Times New Roman" w:cs="Times New Roman"/>
          <w:b/>
          <w:sz w:val="28"/>
          <w:szCs w:val="28"/>
          <w:u w:val="single"/>
        </w:rPr>
      </w:pPr>
      <w:r w:rsidRPr="00F962A9">
        <w:rPr>
          <w:rFonts w:ascii="Times New Roman" w:hAnsi="Times New Roman" w:cs="Times New Roman"/>
          <w:b/>
          <w:sz w:val="28"/>
          <w:szCs w:val="28"/>
          <w:u w:val="single"/>
        </w:rPr>
        <w:t>Знания</w:t>
      </w:r>
      <w:r w:rsidR="007315FA" w:rsidRPr="00F962A9">
        <w:rPr>
          <w:rFonts w:ascii="Times New Roman" w:hAnsi="Times New Roman" w:cs="Times New Roman"/>
          <w:b/>
          <w:sz w:val="28"/>
          <w:szCs w:val="28"/>
          <w:u w:val="single"/>
        </w:rPr>
        <w:t xml:space="preserve">:  </w:t>
      </w:r>
    </w:p>
    <w:p w:rsidR="00357BAD" w:rsidRPr="00A9265C" w:rsidRDefault="00357BAD" w:rsidP="002B6646">
      <w:pPr>
        <w:widowControl w:val="0"/>
        <w:shd w:val="clear" w:color="auto" w:fill="FFFFFF"/>
        <w:tabs>
          <w:tab w:val="left" w:pos="539"/>
        </w:tabs>
        <w:spacing w:after="0" w:line="360" w:lineRule="auto"/>
        <w:jc w:val="both"/>
        <w:rPr>
          <w:rFonts w:ascii="Times New Roman" w:hAnsi="Times New Roman"/>
          <w:sz w:val="28"/>
        </w:rPr>
      </w:pPr>
      <w:r>
        <w:rPr>
          <w:rFonts w:ascii="Times New Roman" w:hAnsi="Times New Roman" w:cs="Times New Roman"/>
          <w:sz w:val="28"/>
          <w:szCs w:val="28"/>
        </w:rPr>
        <w:t xml:space="preserve"> </w:t>
      </w:r>
      <w:r w:rsidRPr="00A9265C">
        <w:rPr>
          <w:rFonts w:ascii="Times New Roman" w:hAnsi="Times New Roman"/>
          <w:sz w:val="28"/>
        </w:rPr>
        <w:t xml:space="preserve">– эпидемиологию </w:t>
      </w:r>
      <w:r>
        <w:rPr>
          <w:rFonts w:ascii="Times New Roman" w:hAnsi="Times New Roman"/>
          <w:sz w:val="28"/>
        </w:rPr>
        <w:t xml:space="preserve">стоматологических </w:t>
      </w:r>
      <w:r w:rsidRPr="00A9265C">
        <w:rPr>
          <w:rFonts w:ascii="Times New Roman" w:hAnsi="Times New Roman"/>
          <w:sz w:val="28"/>
        </w:rPr>
        <w:t>заболеваний в РФ и в данном конкретном регионе, где работает врач (ПК1, ПК4);</w:t>
      </w:r>
    </w:p>
    <w:p w:rsidR="00357BAD" w:rsidRPr="00A9265C"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xml:space="preserve">– основы нормальной и патологической анатомии и физиологии, взаимосвязь </w:t>
      </w:r>
      <w:r w:rsidRPr="00A9265C">
        <w:rPr>
          <w:rFonts w:ascii="Times New Roman" w:hAnsi="Times New Roman"/>
          <w:sz w:val="28"/>
        </w:rPr>
        <w:lastRenderedPageBreak/>
        <w:t>функциональных систем организма (ПК1);</w:t>
      </w:r>
    </w:p>
    <w:p w:rsidR="00357BAD" w:rsidRPr="00A9265C"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xml:space="preserve">– теоретические основы </w:t>
      </w:r>
      <w:r>
        <w:rPr>
          <w:rFonts w:ascii="Times New Roman" w:hAnsi="Times New Roman"/>
          <w:sz w:val="28"/>
        </w:rPr>
        <w:t xml:space="preserve">стоматологии ортопедической </w:t>
      </w:r>
      <w:r w:rsidRPr="00A9265C">
        <w:rPr>
          <w:rFonts w:ascii="Times New Roman" w:hAnsi="Times New Roman"/>
          <w:sz w:val="28"/>
        </w:rPr>
        <w:t xml:space="preserve"> (ПК1);</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xml:space="preserve">– этиологические факторы, патогенетические механизмы и клинические проявления основных </w:t>
      </w:r>
      <w:r>
        <w:rPr>
          <w:rFonts w:ascii="Times New Roman" w:hAnsi="Times New Roman"/>
          <w:sz w:val="28"/>
        </w:rPr>
        <w:t xml:space="preserve">   стоматологических заболеваний </w:t>
      </w:r>
      <w:r w:rsidRPr="00A9265C">
        <w:rPr>
          <w:rFonts w:ascii="Times New Roman" w:hAnsi="Times New Roman"/>
          <w:sz w:val="28"/>
        </w:rPr>
        <w:t>(ПК1);</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sidRPr="00C37465">
        <w:rPr>
          <w:rFonts w:ascii="Times New Roman" w:hAnsi="Times New Roman"/>
          <w:sz w:val="28"/>
        </w:rPr>
        <w:t xml:space="preserve">– современную классификацию стоматологических </w:t>
      </w:r>
      <w:r>
        <w:rPr>
          <w:rFonts w:ascii="Times New Roman" w:hAnsi="Times New Roman"/>
          <w:sz w:val="28"/>
        </w:rPr>
        <w:t xml:space="preserve"> </w:t>
      </w:r>
      <w:r w:rsidRPr="00C37465">
        <w:rPr>
          <w:rFonts w:ascii="Times New Roman" w:hAnsi="Times New Roman"/>
          <w:sz w:val="28"/>
        </w:rPr>
        <w:t xml:space="preserve"> заболеваний (ПК1);</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Pr>
          <w:rFonts w:ascii="Times New Roman" w:hAnsi="Times New Roman"/>
          <w:sz w:val="28"/>
        </w:rPr>
        <w:t xml:space="preserve">- </w:t>
      </w:r>
      <w:r w:rsidRPr="00C37465">
        <w:rPr>
          <w:rFonts w:ascii="Times New Roman" w:hAnsi="Times New Roman"/>
          <w:sz w:val="28"/>
        </w:rPr>
        <w:t>проведение экспертизы временной нетрудоспособности и участие в иных</w:t>
      </w:r>
      <w:r>
        <w:rPr>
          <w:rFonts w:ascii="Times New Roman" w:hAnsi="Times New Roman"/>
          <w:sz w:val="28"/>
        </w:rPr>
        <w:t xml:space="preserve"> </w:t>
      </w:r>
      <w:r w:rsidRPr="00C37465">
        <w:rPr>
          <w:rFonts w:ascii="Times New Roman" w:hAnsi="Times New Roman"/>
          <w:sz w:val="28"/>
        </w:rPr>
        <w:t>видах медицинской экспертизы (ПК6)</w:t>
      </w:r>
      <w:r>
        <w:rPr>
          <w:rFonts w:ascii="Times New Roman" w:hAnsi="Times New Roman"/>
          <w:sz w:val="28"/>
        </w:rPr>
        <w:t>;</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Pr>
          <w:rFonts w:ascii="Times New Roman" w:hAnsi="Times New Roman"/>
          <w:sz w:val="28"/>
        </w:rPr>
        <w:t xml:space="preserve">- </w:t>
      </w:r>
      <w:r w:rsidRPr="00482CC0">
        <w:rPr>
          <w:rFonts w:ascii="Times New Roman" w:hAnsi="Times New Roman"/>
          <w:sz w:val="28"/>
        </w:rPr>
        <w:t>участие в проведении профилактических медицинских осмотров,</w:t>
      </w:r>
      <w:r>
        <w:rPr>
          <w:rFonts w:ascii="Times New Roman" w:hAnsi="Times New Roman"/>
          <w:sz w:val="28"/>
        </w:rPr>
        <w:t xml:space="preserve"> </w:t>
      </w:r>
      <w:r w:rsidRPr="00482CC0">
        <w:rPr>
          <w:rFonts w:ascii="Times New Roman" w:hAnsi="Times New Roman"/>
          <w:sz w:val="28"/>
        </w:rPr>
        <w:t>диспансеризации, диспансерного наблюдения (ПК2)</w:t>
      </w:r>
      <w:r>
        <w:rPr>
          <w:rFonts w:ascii="Times New Roman" w:hAnsi="Times New Roman"/>
          <w:sz w:val="28"/>
        </w:rPr>
        <w:t>;</w:t>
      </w:r>
    </w:p>
    <w:p w:rsidR="00357BAD" w:rsidRPr="00A9265C"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диспансерное наблюдение больных и профилактика</w:t>
      </w:r>
      <w:r>
        <w:rPr>
          <w:rFonts w:ascii="Times New Roman" w:hAnsi="Times New Roman"/>
          <w:sz w:val="28"/>
        </w:rPr>
        <w:t xml:space="preserve"> стоматологических </w:t>
      </w:r>
      <w:r w:rsidRPr="00A9265C">
        <w:rPr>
          <w:rFonts w:ascii="Times New Roman" w:hAnsi="Times New Roman"/>
          <w:sz w:val="28"/>
        </w:rPr>
        <w:t xml:space="preserve"> заболеваний (ПК2);</w:t>
      </w:r>
    </w:p>
    <w:p w:rsidR="00357BAD" w:rsidRPr="00A9265C"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xml:space="preserve">– функциональные методы исследования в </w:t>
      </w:r>
      <w:r>
        <w:rPr>
          <w:rFonts w:ascii="Times New Roman" w:hAnsi="Times New Roman"/>
          <w:sz w:val="28"/>
        </w:rPr>
        <w:t>ортопедической стоматологии</w:t>
      </w:r>
      <w:r w:rsidRPr="00A9265C">
        <w:rPr>
          <w:rFonts w:ascii="Times New Roman" w:hAnsi="Times New Roman"/>
          <w:sz w:val="28"/>
        </w:rPr>
        <w:t xml:space="preserve"> (ПК5);</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xml:space="preserve">– дифференциальную диагностику </w:t>
      </w:r>
      <w:r>
        <w:rPr>
          <w:rFonts w:ascii="Times New Roman" w:hAnsi="Times New Roman"/>
          <w:sz w:val="28"/>
        </w:rPr>
        <w:t xml:space="preserve">основных стоматологических заболеваний </w:t>
      </w:r>
      <w:r w:rsidRPr="00A9265C">
        <w:rPr>
          <w:rFonts w:ascii="Times New Roman" w:hAnsi="Times New Roman"/>
          <w:sz w:val="28"/>
        </w:rPr>
        <w:t>(УК1, ПК1, ПК5);</w:t>
      </w:r>
    </w:p>
    <w:p w:rsidR="00357BAD" w:rsidRPr="007315FA" w:rsidRDefault="00357BAD" w:rsidP="002B6646">
      <w:pPr>
        <w:jc w:val="both"/>
        <w:rPr>
          <w:rFonts w:ascii="Times New Roman" w:hAnsi="Times New Roman" w:cs="Times New Roman"/>
          <w:sz w:val="28"/>
          <w:szCs w:val="28"/>
        </w:rPr>
      </w:pPr>
      <w:r>
        <w:rPr>
          <w:rFonts w:ascii="Times New Roman" w:hAnsi="Times New Roman" w:cs="Times New Roman"/>
          <w:sz w:val="28"/>
          <w:szCs w:val="28"/>
        </w:rPr>
        <w:t xml:space="preserve">-  </w:t>
      </w:r>
      <w:r w:rsidRPr="007315FA">
        <w:rPr>
          <w:rFonts w:ascii="Times New Roman" w:hAnsi="Times New Roman" w:cs="Times New Roman"/>
          <w:sz w:val="28"/>
          <w:szCs w:val="28"/>
        </w:rPr>
        <w:t>последовательность клинико-лабораторных этапов изготовления  несъёмных</w:t>
      </w:r>
      <w:r>
        <w:rPr>
          <w:rFonts w:ascii="Times New Roman" w:hAnsi="Times New Roman" w:cs="Times New Roman"/>
          <w:sz w:val="28"/>
          <w:szCs w:val="28"/>
        </w:rPr>
        <w:t xml:space="preserve"> ,условно съёмных и съёмных</w:t>
      </w:r>
      <w:r w:rsidRPr="007315FA">
        <w:rPr>
          <w:rFonts w:ascii="Times New Roman" w:hAnsi="Times New Roman" w:cs="Times New Roman"/>
          <w:sz w:val="28"/>
          <w:szCs w:val="28"/>
        </w:rPr>
        <w:t xml:space="preserve"> ортопедических конструкций; </w:t>
      </w:r>
      <w:r>
        <w:rPr>
          <w:rFonts w:ascii="Times New Roman" w:hAnsi="Times New Roman" w:cs="Times New Roman"/>
          <w:sz w:val="28"/>
          <w:szCs w:val="28"/>
        </w:rPr>
        <w:t>(ПК-1)</w:t>
      </w:r>
    </w:p>
    <w:p w:rsidR="00357BAD" w:rsidRPr="007315FA" w:rsidRDefault="00357BAD" w:rsidP="002B6646">
      <w:pPr>
        <w:jc w:val="both"/>
        <w:rPr>
          <w:rFonts w:ascii="Times New Roman" w:hAnsi="Times New Roman" w:cs="Times New Roman"/>
          <w:sz w:val="28"/>
          <w:szCs w:val="28"/>
        </w:rPr>
      </w:pPr>
      <w:r>
        <w:rPr>
          <w:rFonts w:ascii="Times New Roman" w:hAnsi="Times New Roman" w:cs="Times New Roman"/>
          <w:sz w:val="28"/>
          <w:szCs w:val="28"/>
        </w:rPr>
        <w:t xml:space="preserve">- </w:t>
      </w:r>
      <w:r w:rsidRPr="007315FA">
        <w:rPr>
          <w:rFonts w:ascii="Times New Roman" w:hAnsi="Times New Roman" w:cs="Times New Roman"/>
          <w:sz w:val="28"/>
          <w:szCs w:val="28"/>
        </w:rPr>
        <w:t xml:space="preserve"> методы изготовления </w:t>
      </w:r>
      <w:r>
        <w:rPr>
          <w:rFonts w:ascii="Times New Roman" w:hAnsi="Times New Roman" w:cs="Times New Roman"/>
          <w:sz w:val="28"/>
          <w:szCs w:val="28"/>
        </w:rPr>
        <w:t xml:space="preserve"> ортопедических конструкций (съёмных и несъёмных)</w:t>
      </w:r>
      <w:r w:rsidR="00475834">
        <w:rPr>
          <w:rFonts w:ascii="Times New Roman" w:hAnsi="Times New Roman" w:cs="Times New Roman"/>
          <w:sz w:val="28"/>
          <w:szCs w:val="28"/>
        </w:rPr>
        <w:t>(ПК-7)</w:t>
      </w:r>
      <w:r>
        <w:rPr>
          <w:rFonts w:ascii="Times New Roman" w:hAnsi="Times New Roman" w:cs="Times New Roman"/>
          <w:sz w:val="28"/>
          <w:szCs w:val="28"/>
        </w:rPr>
        <w:t>;</w:t>
      </w:r>
    </w:p>
    <w:p w:rsidR="00357BAD" w:rsidRPr="00A9265C"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xml:space="preserve">– организацию и оказание неотложной помощи при </w:t>
      </w:r>
      <w:r>
        <w:rPr>
          <w:rFonts w:ascii="Times New Roman" w:hAnsi="Times New Roman"/>
          <w:sz w:val="28"/>
        </w:rPr>
        <w:t>развитии осложнений стоматологических заболеваний (ПК7</w:t>
      </w:r>
      <w:r w:rsidRPr="00A9265C">
        <w:rPr>
          <w:rFonts w:ascii="Times New Roman" w:hAnsi="Times New Roman"/>
          <w:sz w:val="28"/>
        </w:rPr>
        <w:t>);</w:t>
      </w:r>
    </w:p>
    <w:p w:rsidR="00357BAD" w:rsidRPr="00A9265C"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xml:space="preserve">– принципы медико-социальной экспертизы и реабилитации больных </w:t>
      </w:r>
      <w:r>
        <w:rPr>
          <w:rFonts w:ascii="Times New Roman" w:hAnsi="Times New Roman"/>
          <w:sz w:val="28"/>
        </w:rPr>
        <w:t xml:space="preserve"> с основными стоматологическими заболеваниями </w:t>
      </w:r>
      <w:r w:rsidRPr="00A9265C">
        <w:rPr>
          <w:rFonts w:ascii="Times New Roman" w:hAnsi="Times New Roman"/>
          <w:sz w:val="28"/>
        </w:rPr>
        <w:t>(ПК</w:t>
      </w:r>
      <w:r>
        <w:rPr>
          <w:rFonts w:ascii="Times New Roman" w:hAnsi="Times New Roman"/>
          <w:sz w:val="28"/>
        </w:rPr>
        <w:t>6</w:t>
      </w:r>
      <w:r w:rsidRPr="00A9265C">
        <w:rPr>
          <w:rFonts w:ascii="Times New Roman" w:hAnsi="Times New Roman"/>
          <w:sz w:val="28"/>
        </w:rPr>
        <w:t>);</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sidRPr="00A9265C">
        <w:rPr>
          <w:rFonts w:ascii="Times New Roman" w:hAnsi="Times New Roman"/>
          <w:sz w:val="28"/>
        </w:rPr>
        <w:t>– формы и методы санитарно-просветительной работы (ПК9);</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Pr>
          <w:rFonts w:ascii="Times New Roman" w:hAnsi="Times New Roman"/>
          <w:sz w:val="28"/>
        </w:rPr>
        <w:t xml:space="preserve">- </w:t>
      </w:r>
      <w:r w:rsidRPr="00A56F8C">
        <w:rPr>
          <w:rFonts w:ascii="Times New Roman" w:hAnsi="Times New Roman"/>
          <w:sz w:val="28"/>
        </w:rPr>
        <w:t>проведение медицинской реабилитации и санаторно-курортного лечения пациентов со стоматологическими заболеваниями (ПК9)</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4"/>
        </w:rPr>
      </w:pPr>
      <w:r>
        <w:rPr>
          <w:rFonts w:ascii="Times New Roman" w:hAnsi="Times New Roman"/>
          <w:sz w:val="24"/>
        </w:rPr>
        <w:t xml:space="preserve">- </w:t>
      </w:r>
      <w:r w:rsidRPr="005E2DF3">
        <w:rPr>
          <w:rFonts w:ascii="Times New Roman" w:hAnsi="Times New Roman"/>
          <w:sz w:val="28"/>
          <w:szCs w:val="28"/>
        </w:rPr>
        <w:t>проведение сбора и медико-статистического анализа информации о показателях стоматологической заболеваемости различных возрастно-половых групп и ее влияния на состояние их здоровья (ПК12)</w:t>
      </w:r>
    </w:p>
    <w:p w:rsidR="007315FA" w:rsidRDefault="00F962A9" w:rsidP="002B6646">
      <w:pPr>
        <w:jc w:val="both"/>
        <w:outlineLvl w:val="0"/>
        <w:rPr>
          <w:rFonts w:ascii="Times New Roman" w:hAnsi="Times New Roman" w:cs="Times New Roman"/>
          <w:b/>
          <w:sz w:val="28"/>
          <w:szCs w:val="28"/>
          <w:u w:val="single"/>
        </w:rPr>
      </w:pPr>
      <w:r w:rsidRPr="00F962A9">
        <w:rPr>
          <w:rFonts w:ascii="Times New Roman" w:hAnsi="Times New Roman" w:cs="Times New Roman"/>
          <w:b/>
          <w:sz w:val="28"/>
          <w:szCs w:val="28"/>
          <w:u w:val="single"/>
        </w:rPr>
        <w:t>Умения</w:t>
      </w:r>
      <w:r w:rsidR="007315FA" w:rsidRPr="00F962A9">
        <w:rPr>
          <w:rFonts w:ascii="Times New Roman" w:hAnsi="Times New Roman" w:cs="Times New Roman"/>
          <w:b/>
          <w:sz w:val="28"/>
          <w:szCs w:val="28"/>
          <w:u w:val="single"/>
        </w:rPr>
        <w:t xml:space="preserve">:  </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910207">
        <w:rPr>
          <w:rFonts w:ascii="Times New Roman" w:hAnsi="Times New Roman"/>
          <w:sz w:val="28"/>
        </w:rPr>
        <w:t xml:space="preserve">– </w:t>
      </w:r>
      <w:r w:rsidRPr="008C7A44">
        <w:rPr>
          <w:rFonts w:ascii="Times New Roman" w:hAnsi="Times New Roman"/>
          <w:sz w:val="28"/>
        </w:rPr>
        <w:t xml:space="preserve"> получать исчерпывающую информацию о заболевании (ПК1);</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xml:space="preserve">– выявлять возможные причины </w:t>
      </w:r>
      <w:r>
        <w:rPr>
          <w:rFonts w:ascii="Times New Roman" w:hAnsi="Times New Roman"/>
          <w:sz w:val="28"/>
        </w:rPr>
        <w:t xml:space="preserve">стоматологического </w:t>
      </w:r>
      <w:r w:rsidRPr="008C7A44">
        <w:rPr>
          <w:rFonts w:ascii="Times New Roman" w:hAnsi="Times New Roman"/>
          <w:sz w:val="28"/>
        </w:rPr>
        <w:t xml:space="preserve">заболевания: применять </w:t>
      </w:r>
      <w:r w:rsidRPr="008C7A44">
        <w:rPr>
          <w:rFonts w:ascii="Times New Roman" w:hAnsi="Times New Roman"/>
          <w:sz w:val="28"/>
        </w:rPr>
        <w:lastRenderedPageBreak/>
        <w:t>объективные методы обследования больного, выявлять характерные признаки заболевания, особенно в случаях, требующих неотложной помощи и интенсивной терапии (ПК1, ПК5);</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оценивать тяжесть состояния больного, определять объем и последовательность необходимых мероприятий для оказания помощи (ПК1, ПК</w:t>
      </w:r>
      <w:r>
        <w:rPr>
          <w:rFonts w:ascii="Times New Roman" w:hAnsi="Times New Roman"/>
          <w:sz w:val="28"/>
        </w:rPr>
        <w:t>5</w:t>
      </w:r>
      <w:r w:rsidRPr="008C7A44">
        <w:rPr>
          <w:rFonts w:ascii="Times New Roman" w:hAnsi="Times New Roman"/>
          <w:sz w:val="28"/>
        </w:rPr>
        <w:t>);</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определять показания к госпитализации и организовывать её (ПК</w:t>
      </w:r>
      <w:r>
        <w:rPr>
          <w:rFonts w:ascii="Times New Roman" w:hAnsi="Times New Roman"/>
          <w:sz w:val="28"/>
        </w:rPr>
        <w:t>7</w:t>
      </w:r>
      <w:r w:rsidRPr="008C7A44">
        <w:rPr>
          <w:rFonts w:ascii="Times New Roman" w:hAnsi="Times New Roman"/>
          <w:sz w:val="28"/>
        </w:rPr>
        <w:t>);</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вырабатывать план ведения больного в амбулаторно-поликлинических учреждениях, определять необходимость применения специальных методов обследования (ПК5);</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интерпретировать результаты лабораторно-клинических методов исследования, (ПК5);</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давать оценку результатам обследования, в том числе с учетом возрастных особенностей (ПК5);</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xml:space="preserve">– интерпретировать результаты специальных методов исследования (ультразвуковые, </w:t>
      </w:r>
      <w:r>
        <w:rPr>
          <w:rFonts w:ascii="Times New Roman" w:hAnsi="Times New Roman"/>
          <w:sz w:val="28"/>
        </w:rPr>
        <w:t xml:space="preserve"> </w:t>
      </w:r>
      <w:r w:rsidRPr="008C7A44">
        <w:rPr>
          <w:rFonts w:ascii="Times New Roman" w:hAnsi="Times New Roman"/>
          <w:sz w:val="28"/>
        </w:rPr>
        <w:t>рентгенологические и др.) (ПК5);</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проводить дифференциальную диагностику, обосновывать клинический диагноз, схему, план, тактику ведения больного (ПК1, ПК5);</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xml:space="preserve">– назначать необходимое лечение с учетом </w:t>
      </w:r>
      <w:r>
        <w:rPr>
          <w:rFonts w:ascii="Times New Roman" w:hAnsi="Times New Roman"/>
          <w:sz w:val="28"/>
        </w:rPr>
        <w:t>этиологических факторов</w:t>
      </w:r>
      <w:r w:rsidRPr="008C7A44">
        <w:rPr>
          <w:rFonts w:ascii="Times New Roman" w:hAnsi="Times New Roman"/>
          <w:sz w:val="28"/>
        </w:rPr>
        <w:t xml:space="preserve">, вызывающих </w:t>
      </w:r>
      <w:r>
        <w:rPr>
          <w:rFonts w:ascii="Times New Roman" w:hAnsi="Times New Roman"/>
          <w:sz w:val="28"/>
        </w:rPr>
        <w:t xml:space="preserve">стоматологическое заболевания </w:t>
      </w:r>
      <w:r w:rsidRPr="008C7A44">
        <w:rPr>
          <w:rFonts w:ascii="Times New Roman" w:hAnsi="Times New Roman"/>
          <w:sz w:val="28"/>
        </w:rPr>
        <w:t>у данного больного (ПК</w:t>
      </w:r>
      <w:r>
        <w:rPr>
          <w:rFonts w:ascii="Times New Roman" w:hAnsi="Times New Roman"/>
          <w:sz w:val="28"/>
        </w:rPr>
        <w:t>7</w:t>
      </w:r>
      <w:r w:rsidRPr="008C7A44">
        <w:rPr>
          <w:rFonts w:ascii="Times New Roman" w:hAnsi="Times New Roman"/>
          <w:sz w:val="28"/>
        </w:rPr>
        <w:t>);</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xml:space="preserve">– применять на практике фармакотерапевтические методы лечения </w:t>
      </w:r>
      <w:r>
        <w:rPr>
          <w:rFonts w:ascii="Times New Roman" w:hAnsi="Times New Roman"/>
          <w:sz w:val="28"/>
        </w:rPr>
        <w:t xml:space="preserve">  стоматологического заболевания </w:t>
      </w:r>
      <w:r w:rsidRPr="008C7A44">
        <w:rPr>
          <w:rFonts w:ascii="Times New Roman" w:hAnsi="Times New Roman"/>
          <w:sz w:val="28"/>
        </w:rPr>
        <w:t>(ПК</w:t>
      </w:r>
      <w:r>
        <w:rPr>
          <w:rFonts w:ascii="Times New Roman" w:hAnsi="Times New Roman"/>
          <w:sz w:val="28"/>
        </w:rPr>
        <w:t>7</w:t>
      </w:r>
      <w:r w:rsidRPr="008C7A44">
        <w:rPr>
          <w:rFonts w:ascii="Times New Roman" w:hAnsi="Times New Roman"/>
          <w:sz w:val="28"/>
        </w:rPr>
        <w:t>);</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определять динамику течения болезни и ее прогноз</w:t>
      </w:r>
      <w:r>
        <w:rPr>
          <w:rFonts w:ascii="Times New Roman" w:hAnsi="Times New Roman"/>
          <w:sz w:val="28"/>
        </w:rPr>
        <w:t xml:space="preserve"> </w:t>
      </w:r>
      <w:r w:rsidRPr="008C7A44">
        <w:rPr>
          <w:rFonts w:ascii="Times New Roman" w:hAnsi="Times New Roman"/>
          <w:sz w:val="28"/>
        </w:rPr>
        <w:t xml:space="preserve"> </w:t>
      </w:r>
      <w:r>
        <w:rPr>
          <w:rFonts w:ascii="Times New Roman" w:hAnsi="Times New Roman"/>
          <w:sz w:val="28"/>
        </w:rPr>
        <w:t xml:space="preserve"> </w:t>
      </w:r>
      <w:r w:rsidRPr="008C7A44">
        <w:rPr>
          <w:rFonts w:ascii="Times New Roman" w:hAnsi="Times New Roman"/>
          <w:sz w:val="28"/>
        </w:rPr>
        <w:t xml:space="preserve"> (ПК</w:t>
      </w:r>
      <w:r>
        <w:rPr>
          <w:rFonts w:ascii="Times New Roman" w:hAnsi="Times New Roman"/>
          <w:sz w:val="28"/>
        </w:rPr>
        <w:t>6,  ПК7</w:t>
      </w:r>
      <w:r w:rsidRPr="008C7A44">
        <w:rPr>
          <w:rFonts w:ascii="Times New Roman" w:hAnsi="Times New Roman"/>
          <w:sz w:val="28"/>
        </w:rPr>
        <w:t>);</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определять вопросы трудоспособности больного (временной</w:t>
      </w:r>
      <w:r>
        <w:rPr>
          <w:rFonts w:ascii="Times New Roman" w:hAnsi="Times New Roman"/>
          <w:sz w:val="28"/>
        </w:rPr>
        <w:t xml:space="preserve">) </w:t>
      </w:r>
      <w:r w:rsidRPr="008C7A44">
        <w:rPr>
          <w:rFonts w:ascii="Times New Roman" w:hAnsi="Times New Roman"/>
          <w:sz w:val="28"/>
        </w:rPr>
        <w:t>(ПК</w:t>
      </w:r>
      <w:r>
        <w:rPr>
          <w:rFonts w:ascii="Times New Roman" w:hAnsi="Times New Roman"/>
          <w:sz w:val="28"/>
        </w:rPr>
        <w:t>6</w:t>
      </w:r>
      <w:r w:rsidRPr="008C7A44">
        <w:rPr>
          <w:rFonts w:ascii="Times New Roman" w:hAnsi="Times New Roman"/>
          <w:sz w:val="28"/>
        </w:rPr>
        <w:t>);</w:t>
      </w:r>
    </w:p>
    <w:p w:rsidR="00357BAD" w:rsidRPr="009E2061"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оформлять необходимую медицинскую документацию, предусмотренную законодательством по здравоохранению (</w:t>
      </w:r>
      <w:r>
        <w:rPr>
          <w:rFonts w:ascii="Times New Roman" w:hAnsi="Times New Roman"/>
          <w:sz w:val="28"/>
        </w:rPr>
        <w:t>медицинскую карту стоматологического больного форма 043/у, форму 037, форму 039 и др</w:t>
      </w:r>
      <w:r w:rsidRPr="008C7A44">
        <w:rPr>
          <w:rFonts w:ascii="Times New Roman" w:hAnsi="Times New Roman"/>
          <w:sz w:val="28"/>
        </w:rPr>
        <w:t>) (ПК</w:t>
      </w:r>
      <w:r>
        <w:rPr>
          <w:rFonts w:ascii="Times New Roman" w:hAnsi="Times New Roman"/>
          <w:sz w:val="28"/>
        </w:rPr>
        <w:t>1</w:t>
      </w:r>
      <w:r w:rsidRPr="008C7A44">
        <w:rPr>
          <w:rFonts w:ascii="Times New Roman" w:hAnsi="Times New Roman"/>
          <w:sz w:val="28"/>
        </w:rPr>
        <w:t>2</w:t>
      </w:r>
      <w:r>
        <w:rPr>
          <w:rFonts w:ascii="Times New Roman" w:hAnsi="Times New Roman"/>
          <w:sz w:val="28"/>
        </w:rPr>
        <w:t>)</w:t>
      </w:r>
      <w:r w:rsidRPr="008C7A44">
        <w:rPr>
          <w:rFonts w:ascii="Times New Roman" w:hAnsi="Times New Roman"/>
          <w:sz w:val="28"/>
        </w:rPr>
        <w:t>;</w:t>
      </w:r>
    </w:p>
    <w:p w:rsidR="00F962A9" w:rsidRPr="00F962A9" w:rsidRDefault="00F962A9" w:rsidP="002B6646">
      <w:pPr>
        <w:jc w:val="both"/>
        <w:rPr>
          <w:rFonts w:ascii="Times New Roman" w:hAnsi="Times New Roman" w:cs="Times New Roman"/>
          <w:sz w:val="28"/>
          <w:szCs w:val="28"/>
        </w:rPr>
      </w:pPr>
      <w:r w:rsidRPr="00F962A9">
        <w:rPr>
          <w:rFonts w:ascii="Times New Roman" w:hAnsi="Times New Roman" w:cs="Times New Roman"/>
          <w:b/>
          <w:sz w:val="28"/>
          <w:szCs w:val="28"/>
          <w:u w:val="single"/>
        </w:rPr>
        <w:t>Владения:</w:t>
      </w:r>
      <w:r w:rsidRPr="00F962A9">
        <w:rPr>
          <w:rFonts w:ascii="Times New Roman" w:hAnsi="Times New Roman" w:cs="Times New Roman"/>
          <w:sz w:val="28"/>
          <w:szCs w:val="28"/>
        </w:rPr>
        <w:t xml:space="preserve"> </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Pr>
          <w:rFonts w:ascii="Times New Roman" w:hAnsi="Times New Roman" w:cs="Times New Roman"/>
          <w:sz w:val="28"/>
          <w:szCs w:val="28"/>
        </w:rPr>
        <w:t xml:space="preserve"> </w:t>
      </w:r>
      <w:r w:rsidRPr="00910207">
        <w:rPr>
          <w:rFonts w:ascii="Times New Roman" w:hAnsi="Times New Roman"/>
          <w:sz w:val="28"/>
        </w:rPr>
        <w:t xml:space="preserve">– </w:t>
      </w:r>
      <w:r w:rsidRPr="008C7A44">
        <w:rPr>
          <w:rFonts w:ascii="Times New Roman" w:hAnsi="Times New Roman"/>
          <w:sz w:val="28"/>
        </w:rPr>
        <w:t xml:space="preserve"> методикой сбора и анализа жалоб, анамнеза, в том числе аллергологического (ПК1);</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sidRPr="008C7A44">
        <w:rPr>
          <w:rFonts w:ascii="Times New Roman" w:hAnsi="Times New Roman"/>
          <w:sz w:val="28"/>
        </w:rPr>
        <w:t xml:space="preserve">– методикой объективного обследования больного (осмотр, пальпация, перкуссия, </w:t>
      </w:r>
      <w:r>
        <w:rPr>
          <w:rFonts w:ascii="Times New Roman" w:hAnsi="Times New Roman"/>
          <w:sz w:val="28"/>
        </w:rPr>
        <w:t>термодиагностика, ЭОД и т.д.</w:t>
      </w:r>
      <w:r w:rsidRPr="008C7A44">
        <w:rPr>
          <w:rFonts w:ascii="Times New Roman" w:hAnsi="Times New Roman"/>
          <w:sz w:val="28"/>
        </w:rPr>
        <w:t>) (ПК5);</w:t>
      </w:r>
    </w:p>
    <w:p w:rsidR="00357BAD" w:rsidRDefault="00357BAD" w:rsidP="002B6646">
      <w:pPr>
        <w:widowControl w:val="0"/>
        <w:shd w:val="clear" w:color="auto" w:fill="FFFFFF"/>
        <w:tabs>
          <w:tab w:val="left" w:pos="539"/>
        </w:tabs>
        <w:spacing w:after="0" w:line="360" w:lineRule="auto"/>
        <w:jc w:val="both"/>
        <w:rPr>
          <w:rFonts w:ascii="Times New Roman" w:hAnsi="Times New Roman"/>
          <w:sz w:val="28"/>
        </w:rPr>
      </w:pPr>
      <w:r>
        <w:rPr>
          <w:rFonts w:ascii="Times New Roman" w:hAnsi="Times New Roman"/>
          <w:sz w:val="28"/>
        </w:rPr>
        <w:lastRenderedPageBreak/>
        <w:t>- методикой интерпретация данных рентгенологического исследования ЧЛО, компьюторно-томографическое исследования (ПК-5);</w:t>
      </w:r>
    </w:p>
    <w:p w:rsidR="00357BAD" w:rsidRPr="008C7A44" w:rsidRDefault="00357BAD" w:rsidP="002B6646">
      <w:pPr>
        <w:widowControl w:val="0"/>
        <w:shd w:val="clear" w:color="auto" w:fill="FFFFFF"/>
        <w:tabs>
          <w:tab w:val="left" w:pos="539"/>
        </w:tabs>
        <w:spacing w:after="0" w:line="360" w:lineRule="auto"/>
        <w:jc w:val="both"/>
        <w:rPr>
          <w:rFonts w:ascii="Times New Roman" w:hAnsi="Times New Roman"/>
          <w:sz w:val="28"/>
        </w:rPr>
      </w:pPr>
      <w:r>
        <w:rPr>
          <w:rFonts w:ascii="Times New Roman" w:hAnsi="Times New Roman"/>
          <w:sz w:val="28"/>
        </w:rPr>
        <w:t>- методикой проведения онкоскрининга полости рта (ПК-5);</w:t>
      </w:r>
    </w:p>
    <w:p w:rsidR="00E8317A" w:rsidRDefault="00FE2106" w:rsidP="002B6646">
      <w:pPr>
        <w:jc w:val="both"/>
        <w:rPr>
          <w:rFonts w:ascii="Times New Roman" w:hAnsi="Times New Roman" w:cs="Times New Roman"/>
          <w:sz w:val="28"/>
          <w:szCs w:val="28"/>
        </w:rPr>
      </w:pPr>
      <w:r>
        <w:rPr>
          <w:rFonts w:ascii="Times New Roman" w:hAnsi="Times New Roman" w:cs="Times New Roman"/>
          <w:sz w:val="28"/>
          <w:szCs w:val="28"/>
        </w:rPr>
        <w:t>- техникой препарирования под различные виды ортопедических конструкций (ПК-7);</w:t>
      </w:r>
    </w:p>
    <w:p w:rsidR="00FE2106" w:rsidRDefault="00FE2106" w:rsidP="002B6646">
      <w:pPr>
        <w:jc w:val="both"/>
        <w:rPr>
          <w:rFonts w:ascii="Times New Roman" w:hAnsi="Times New Roman" w:cs="Times New Roman"/>
          <w:sz w:val="28"/>
          <w:szCs w:val="28"/>
        </w:rPr>
      </w:pPr>
      <w:r>
        <w:rPr>
          <w:rFonts w:ascii="Times New Roman" w:hAnsi="Times New Roman" w:cs="Times New Roman"/>
          <w:sz w:val="28"/>
          <w:szCs w:val="28"/>
        </w:rPr>
        <w:t>- техникой снятия различных видов оттисков (ПК-7);</w:t>
      </w:r>
    </w:p>
    <w:p w:rsidR="00FE2106" w:rsidRDefault="00FE2106" w:rsidP="002B6646">
      <w:pPr>
        <w:jc w:val="both"/>
        <w:rPr>
          <w:rFonts w:ascii="Times New Roman" w:hAnsi="Times New Roman" w:cs="Times New Roman"/>
          <w:sz w:val="28"/>
          <w:szCs w:val="28"/>
        </w:rPr>
      </w:pPr>
      <w:r>
        <w:rPr>
          <w:rFonts w:ascii="Times New Roman" w:hAnsi="Times New Roman" w:cs="Times New Roman"/>
          <w:sz w:val="28"/>
          <w:szCs w:val="28"/>
        </w:rPr>
        <w:t>- методиками определения центрального соотношения челюстей (ПК-7);</w:t>
      </w:r>
    </w:p>
    <w:p w:rsidR="00FE2106" w:rsidRDefault="00FE2106" w:rsidP="002B6646">
      <w:pPr>
        <w:jc w:val="both"/>
        <w:rPr>
          <w:rFonts w:ascii="Times New Roman" w:hAnsi="Times New Roman" w:cs="Times New Roman"/>
          <w:sz w:val="28"/>
          <w:szCs w:val="28"/>
        </w:rPr>
      </w:pPr>
      <w:r>
        <w:rPr>
          <w:rFonts w:ascii="Times New Roman" w:hAnsi="Times New Roman" w:cs="Times New Roman"/>
          <w:sz w:val="28"/>
          <w:szCs w:val="28"/>
        </w:rPr>
        <w:t>- техникой подготовки корней</w:t>
      </w:r>
      <w:r w:rsidRPr="00F962A9">
        <w:rPr>
          <w:rFonts w:ascii="Times New Roman" w:hAnsi="Times New Roman" w:cs="Times New Roman"/>
          <w:sz w:val="28"/>
          <w:szCs w:val="28"/>
        </w:rPr>
        <w:t xml:space="preserve"> зубов под штифтовые «ку</w:t>
      </w:r>
      <w:r>
        <w:rPr>
          <w:rFonts w:ascii="Times New Roman" w:hAnsi="Times New Roman" w:cs="Times New Roman"/>
          <w:sz w:val="28"/>
          <w:szCs w:val="28"/>
        </w:rPr>
        <w:t>льтевые» конструкции, изготавли</w:t>
      </w:r>
      <w:r w:rsidRPr="00F962A9">
        <w:rPr>
          <w:rFonts w:ascii="Times New Roman" w:hAnsi="Times New Roman" w:cs="Times New Roman"/>
          <w:sz w:val="28"/>
          <w:szCs w:val="28"/>
        </w:rPr>
        <w:t>вать культевые штифтовые вкладки прямым методом</w:t>
      </w:r>
      <w:r>
        <w:rPr>
          <w:rFonts w:ascii="Times New Roman" w:hAnsi="Times New Roman" w:cs="Times New Roman"/>
          <w:sz w:val="28"/>
          <w:szCs w:val="28"/>
        </w:rPr>
        <w:t xml:space="preserve"> (ПК-7);</w:t>
      </w:r>
    </w:p>
    <w:p w:rsidR="00FE2106" w:rsidRDefault="00FE2106" w:rsidP="002B6646">
      <w:pPr>
        <w:jc w:val="both"/>
        <w:rPr>
          <w:rFonts w:ascii="Times New Roman" w:hAnsi="Times New Roman" w:cs="Times New Roman"/>
          <w:sz w:val="28"/>
          <w:szCs w:val="28"/>
        </w:rPr>
      </w:pPr>
      <w:r>
        <w:rPr>
          <w:rFonts w:ascii="Times New Roman" w:hAnsi="Times New Roman" w:cs="Times New Roman"/>
          <w:sz w:val="28"/>
          <w:szCs w:val="28"/>
        </w:rPr>
        <w:t>-</w:t>
      </w:r>
      <w:r w:rsidRPr="00FE2106">
        <w:rPr>
          <w:rFonts w:ascii="Times New Roman" w:hAnsi="Times New Roman" w:cs="Times New Roman"/>
          <w:sz w:val="28"/>
          <w:szCs w:val="28"/>
        </w:rPr>
        <w:t xml:space="preserve"> </w:t>
      </w:r>
      <w:r>
        <w:rPr>
          <w:rFonts w:ascii="Times New Roman" w:hAnsi="Times New Roman" w:cs="Times New Roman"/>
          <w:sz w:val="28"/>
          <w:szCs w:val="28"/>
        </w:rPr>
        <w:t xml:space="preserve"> техникой изготовления  гипсовых моделей </w:t>
      </w:r>
      <w:r w:rsidRPr="00F962A9">
        <w:rPr>
          <w:rFonts w:ascii="Times New Roman" w:hAnsi="Times New Roman" w:cs="Times New Roman"/>
          <w:sz w:val="28"/>
          <w:szCs w:val="28"/>
        </w:rPr>
        <w:t xml:space="preserve"> челюстей</w:t>
      </w:r>
      <w:r>
        <w:rPr>
          <w:rFonts w:ascii="Times New Roman" w:hAnsi="Times New Roman" w:cs="Times New Roman"/>
          <w:sz w:val="28"/>
          <w:szCs w:val="28"/>
        </w:rPr>
        <w:t xml:space="preserve">  (ПК-7);</w:t>
      </w:r>
    </w:p>
    <w:p w:rsidR="00FE2106" w:rsidRDefault="00FE2106" w:rsidP="002B6646">
      <w:pPr>
        <w:jc w:val="both"/>
        <w:rPr>
          <w:rFonts w:ascii="Times New Roman" w:hAnsi="Times New Roman" w:cs="Times New Roman"/>
          <w:sz w:val="28"/>
          <w:szCs w:val="28"/>
        </w:rPr>
      </w:pPr>
      <w:r>
        <w:rPr>
          <w:rFonts w:ascii="Times New Roman" w:hAnsi="Times New Roman" w:cs="Times New Roman"/>
          <w:sz w:val="28"/>
          <w:szCs w:val="28"/>
        </w:rPr>
        <w:t>-  техникой формирования  полостей</w:t>
      </w:r>
      <w:r w:rsidRPr="00F962A9">
        <w:rPr>
          <w:rFonts w:ascii="Times New Roman" w:hAnsi="Times New Roman" w:cs="Times New Roman"/>
          <w:sz w:val="28"/>
          <w:szCs w:val="28"/>
        </w:rPr>
        <w:t xml:space="preserve"> под  вкладки  различного  типа </w:t>
      </w:r>
      <w:r>
        <w:rPr>
          <w:rFonts w:ascii="Times New Roman" w:hAnsi="Times New Roman" w:cs="Times New Roman"/>
          <w:sz w:val="28"/>
          <w:szCs w:val="28"/>
        </w:rPr>
        <w:t xml:space="preserve"> (инлей,  онлей, оверлей,  пинлей), изготовления  вкладок </w:t>
      </w:r>
      <w:r w:rsidRPr="00F962A9">
        <w:rPr>
          <w:rFonts w:ascii="Times New Roman" w:hAnsi="Times New Roman" w:cs="Times New Roman"/>
          <w:sz w:val="28"/>
          <w:szCs w:val="28"/>
        </w:rPr>
        <w:t xml:space="preserve"> прямым методом;</w:t>
      </w:r>
      <w:r>
        <w:rPr>
          <w:rFonts w:ascii="Times New Roman" w:hAnsi="Times New Roman" w:cs="Times New Roman"/>
          <w:sz w:val="28"/>
          <w:szCs w:val="28"/>
        </w:rPr>
        <w:br/>
        <w:t>(ПК-7);</w:t>
      </w:r>
    </w:p>
    <w:p w:rsidR="00FE2106" w:rsidRDefault="00FE2106" w:rsidP="002B6646">
      <w:pPr>
        <w:jc w:val="both"/>
        <w:rPr>
          <w:rFonts w:ascii="Times New Roman" w:hAnsi="Times New Roman" w:cs="Times New Roman"/>
          <w:sz w:val="28"/>
          <w:szCs w:val="28"/>
        </w:rPr>
      </w:pPr>
      <w:r>
        <w:rPr>
          <w:rFonts w:ascii="Times New Roman" w:hAnsi="Times New Roman" w:cs="Times New Roman"/>
          <w:sz w:val="28"/>
          <w:szCs w:val="28"/>
        </w:rPr>
        <w:t>- техникой припасовки различных видов ортопедических конструкций (ПК-7);</w:t>
      </w:r>
    </w:p>
    <w:p w:rsidR="00FE2106" w:rsidRDefault="00FE2106" w:rsidP="002B6646">
      <w:pPr>
        <w:jc w:val="both"/>
        <w:rPr>
          <w:rFonts w:ascii="Times New Roman" w:hAnsi="Times New Roman" w:cs="Times New Roman"/>
          <w:sz w:val="28"/>
          <w:szCs w:val="28"/>
        </w:rPr>
      </w:pPr>
      <w:r>
        <w:rPr>
          <w:rFonts w:ascii="Times New Roman" w:hAnsi="Times New Roman" w:cs="Times New Roman"/>
          <w:sz w:val="28"/>
          <w:szCs w:val="28"/>
        </w:rPr>
        <w:t>- техникой фиксации различных видов ортопедических конструкций (ПК-7);</w:t>
      </w:r>
    </w:p>
    <w:p w:rsidR="00FE2106" w:rsidRDefault="002B6646" w:rsidP="002B6646">
      <w:pPr>
        <w:jc w:val="both"/>
        <w:rPr>
          <w:rFonts w:ascii="Times New Roman" w:hAnsi="Times New Roman" w:cs="Times New Roman"/>
          <w:sz w:val="28"/>
          <w:szCs w:val="28"/>
        </w:rPr>
      </w:pPr>
      <w:r>
        <w:rPr>
          <w:rFonts w:ascii="Times New Roman" w:hAnsi="Times New Roman" w:cs="Times New Roman"/>
          <w:sz w:val="28"/>
          <w:szCs w:val="28"/>
        </w:rPr>
        <w:t>- клиническими</w:t>
      </w:r>
      <w:r w:rsidR="00FE2106">
        <w:rPr>
          <w:rFonts w:ascii="Times New Roman" w:hAnsi="Times New Roman" w:cs="Times New Roman"/>
          <w:sz w:val="28"/>
          <w:szCs w:val="28"/>
        </w:rPr>
        <w:t xml:space="preserve"> этапами изготовления различных ортопедических конструкций (ПК-7);</w:t>
      </w:r>
    </w:p>
    <w:p w:rsidR="00FE2106" w:rsidRDefault="002B6646" w:rsidP="002B6646">
      <w:pPr>
        <w:jc w:val="both"/>
        <w:rPr>
          <w:rFonts w:ascii="Times New Roman" w:hAnsi="Times New Roman" w:cs="Times New Roman"/>
          <w:sz w:val="28"/>
          <w:szCs w:val="28"/>
        </w:rPr>
      </w:pPr>
      <w:r>
        <w:rPr>
          <w:rFonts w:ascii="Times New Roman" w:hAnsi="Times New Roman" w:cs="Times New Roman"/>
          <w:sz w:val="28"/>
          <w:szCs w:val="28"/>
        </w:rPr>
        <w:t>- оценки качества ортопедических конструкций (ПК-7);</w:t>
      </w:r>
    </w:p>
    <w:p w:rsidR="002B6646" w:rsidRPr="00F41954" w:rsidRDefault="002B6646" w:rsidP="002B6646">
      <w:pPr>
        <w:widowControl w:val="0"/>
        <w:shd w:val="clear" w:color="auto" w:fill="FFFFFF"/>
        <w:tabs>
          <w:tab w:val="left" w:pos="539"/>
        </w:tabs>
        <w:spacing w:after="0" w:line="360" w:lineRule="auto"/>
        <w:jc w:val="both"/>
        <w:rPr>
          <w:rFonts w:ascii="Times New Roman" w:hAnsi="Times New Roman"/>
          <w:sz w:val="28"/>
          <w:szCs w:val="28"/>
        </w:rPr>
      </w:pPr>
      <w:r w:rsidRPr="00F41954">
        <w:rPr>
          <w:rFonts w:ascii="Times New Roman" w:hAnsi="Times New Roman"/>
          <w:sz w:val="28"/>
          <w:szCs w:val="28"/>
        </w:rPr>
        <w:t>– методами оказания неотложной помощи при острых аллергических реакциях (анафилактический шок, тяжелое обострение астмы, ангиоотек и др.) (ПК</w:t>
      </w:r>
      <w:r>
        <w:rPr>
          <w:rFonts w:ascii="Times New Roman" w:hAnsi="Times New Roman"/>
          <w:sz w:val="28"/>
          <w:szCs w:val="28"/>
        </w:rPr>
        <w:t>7</w:t>
      </w:r>
      <w:r w:rsidRPr="00F41954">
        <w:rPr>
          <w:rFonts w:ascii="Times New Roman" w:hAnsi="Times New Roman"/>
          <w:sz w:val="28"/>
          <w:szCs w:val="28"/>
        </w:rPr>
        <w:t>);</w:t>
      </w:r>
    </w:p>
    <w:p w:rsidR="002B6646" w:rsidRPr="00D268BA" w:rsidRDefault="002B6646" w:rsidP="002B6646">
      <w:pPr>
        <w:widowControl w:val="0"/>
        <w:shd w:val="clear" w:color="auto" w:fill="FFFFFF"/>
        <w:tabs>
          <w:tab w:val="left" w:pos="539"/>
        </w:tabs>
        <w:spacing w:after="0" w:line="360" w:lineRule="auto"/>
        <w:rPr>
          <w:rFonts w:ascii="Times New Roman" w:hAnsi="Times New Roman"/>
          <w:b/>
          <w:bCs/>
          <w:color w:val="000000"/>
        </w:rPr>
        <w:sectPr w:rsidR="002B6646" w:rsidRPr="00D268BA" w:rsidSect="000407CF">
          <w:headerReference w:type="even" r:id="rId8"/>
          <w:footerReference w:type="default" r:id="rId9"/>
          <w:footerReference w:type="first" r:id="rId10"/>
          <w:pgSz w:w="11906" w:h="16838"/>
          <w:pgMar w:top="851" w:right="851" w:bottom="993" w:left="1134" w:header="709" w:footer="0" w:gutter="0"/>
          <w:cols w:space="708"/>
          <w:titlePg/>
          <w:docGrid w:linePitch="360"/>
        </w:sectPr>
      </w:pPr>
    </w:p>
    <w:p w:rsidR="00E8317A" w:rsidRDefault="00E8317A" w:rsidP="00E8317A">
      <w:pPr>
        <w:widowControl w:val="0"/>
        <w:shd w:val="clear" w:color="auto" w:fill="FFFFFF"/>
        <w:tabs>
          <w:tab w:val="left" w:pos="539"/>
          <w:tab w:val="left" w:pos="567"/>
        </w:tabs>
        <w:spacing w:after="0" w:line="360" w:lineRule="auto"/>
        <w:jc w:val="both"/>
        <w:rPr>
          <w:rFonts w:ascii="Times New Roman" w:hAnsi="Times New Roman"/>
          <w:b/>
          <w:bCs/>
          <w:color w:val="000000"/>
          <w:sz w:val="28"/>
          <w:szCs w:val="28"/>
        </w:rPr>
        <w:sectPr w:rsidR="00E8317A" w:rsidSect="00F962A9">
          <w:pgSz w:w="11906" w:h="16838"/>
          <w:pgMar w:top="1134" w:right="1134" w:bottom="1134" w:left="1134" w:header="708" w:footer="708" w:gutter="0"/>
          <w:cols w:space="708"/>
          <w:docGrid w:linePitch="360"/>
        </w:sectPr>
      </w:pPr>
    </w:p>
    <w:p w:rsidR="00E8317A" w:rsidRPr="001367FD" w:rsidRDefault="00E8317A" w:rsidP="003A1BAB">
      <w:pPr>
        <w:widowControl w:val="0"/>
        <w:shd w:val="clear" w:color="auto" w:fill="FFFFFF"/>
        <w:tabs>
          <w:tab w:val="left" w:pos="539"/>
          <w:tab w:val="left" w:pos="567"/>
        </w:tabs>
        <w:spacing w:after="0" w:line="360" w:lineRule="auto"/>
        <w:jc w:val="both"/>
        <w:outlineLvl w:val="0"/>
        <w:rPr>
          <w:rFonts w:ascii="Times New Roman" w:hAnsi="Times New Roman"/>
          <w:b/>
          <w:bCs/>
          <w:color w:val="000000"/>
          <w:sz w:val="28"/>
          <w:szCs w:val="28"/>
        </w:rPr>
      </w:pPr>
      <w:r w:rsidRPr="001367FD">
        <w:rPr>
          <w:rFonts w:ascii="Times New Roman" w:hAnsi="Times New Roman"/>
          <w:b/>
          <w:bCs/>
          <w:color w:val="000000"/>
          <w:sz w:val="28"/>
          <w:szCs w:val="28"/>
        </w:rPr>
        <w:lastRenderedPageBreak/>
        <w:t>Содержание и структура компетенций</w:t>
      </w:r>
    </w:p>
    <w:tbl>
      <w:tblPr>
        <w:tblpPr w:leftFromText="180" w:rightFromText="180" w:vertAnchor="page" w:horzAnchor="page" w:tblpX="960" w:tblpY="2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3149"/>
        <w:gridCol w:w="3209"/>
        <w:gridCol w:w="3182"/>
        <w:gridCol w:w="3156"/>
      </w:tblGrid>
      <w:tr w:rsidR="00E8317A" w:rsidRPr="006C3D74" w:rsidTr="00482424">
        <w:trPr>
          <w:trHeight w:val="825"/>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Коды компетенций</w:t>
            </w:r>
          </w:p>
        </w:tc>
        <w:tc>
          <w:tcPr>
            <w:tcW w:w="3150" w:type="dxa"/>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Название компетенции</w:t>
            </w:r>
          </w:p>
        </w:tc>
        <w:tc>
          <w:tcPr>
            <w:tcW w:w="9545" w:type="dxa"/>
            <w:gridSpan w:val="3"/>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Pr>
                <w:rFonts w:ascii="Times New Roman" w:hAnsi="Times New Roman"/>
                <w:b/>
                <w:bCs/>
                <w:color w:val="000000"/>
              </w:rPr>
              <w:t>С</w:t>
            </w:r>
            <w:r w:rsidRPr="006C3D74">
              <w:rPr>
                <w:rFonts w:ascii="Times New Roman" w:hAnsi="Times New Roman"/>
                <w:b/>
                <w:bCs/>
                <w:color w:val="000000"/>
              </w:rPr>
              <w:t>одержание и структура компетенции</w:t>
            </w:r>
          </w:p>
        </w:tc>
      </w:tr>
      <w:tr w:rsidR="00E8317A" w:rsidRPr="006C3D74" w:rsidTr="00482424">
        <w:trPr>
          <w:trHeight w:val="280"/>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p>
        </w:tc>
        <w:tc>
          <w:tcPr>
            <w:tcW w:w="3150" w:type="dxa"/>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p>
        </w:tc>
        <w:tc>
          <w:tcPr>
            <w:tcW w:w="3209" w:type="dxa"/>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знать</w:t>
            </w:r>
          </w:p>
        </w:tc>
        <w:tc>
          <w:tcPr>
            <w:tcW w:w="3182" w:type="dxa"/>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уметь</w:t>
            </w:r>
          </w:p>
        </w:tc>
        <w:tc>
          <w:tcPr>
            <w:tcW w:w="3154" w:type="dxa"/>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владеть</w:t>
            </w:r>
          </w:p>
        </w:tc>
      </w:tr>
      <w:tr w:rsidR="00E8317A" w:rsidRPr="006C3D74" w:rsidTr="00482424">
        <w:trPr>
          <w:trHeight w:val="1440"/>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УК-1</w:t>
            </w:r>
          </w:p>
        </w:tc>
        <w:tc>
          <w:tcPr>
            <w:tcW w:w="3150" w:type="dxa"/>
            <w:shd w:val="clear" w:color="auto" w:fill="auto"/>
            <w:vAlign w:val="center"/>
            <w:hideMark/>
          </w:tcPr>
          <w:p w:rsidR="00E8317A" w:rsidRPr="006C3D74" w:rsidRDefault="00E8317A" w:rsidP="00482424">
            <w:pPr>
              <w:spacing w:after="0" w:line="240" w:lineRule="auto"/>
              <w:jc w:val="center"/>
              <w:rPr>
                <w:rFonts w:ascii="Times New Roman" w:hAnsi="Times New Roman"/>
                <w:color w:val="000000"/>
                <w:sz w:val="16"/>
                <w:szCs w:val="16"/>
              </w:rPr>
            </w:pPr>
            <w:r w:rsidRPr="006C3D74">
              <w:rPr>
                <w:rFonts w:ascii="Times New Roman" w:hAnsi="Times New Roman"/>
                <w:color w:val="000000"/>
                <w:sz w:val="16"/>
                <w:szCs w:val="16"/>
              </w:rPr>
              <w:t>готовность  к  абстрактному  мышлению, анализу, синтезу</w:t>
            </w:r>
          </w:p>
        </w:tc>
        <w:tc>
          <w:tcPr>
            <w:tcW w:w="3209" w:type="dxa"/>
            <w:shd w:val="clear" w:color="auto" w:fill="auto"/>
            <w:vAlign w:val="center"/>
            <w:hideMark/>
          </w:tcPr>
          <w:p w:rsidR="006E31B3" w:rsidRDefault="00E8317A" w:rsidP="00482424">
            <w:pPr>
              <w:rPr>
                <w:rFonts w:ascii="Times New Roman" w:hAnsi="Times New Roman"/>
                <w:color w:val="000000"/>
                <w:sz w:val="16"/>
                <w:szCs w:val="16"/>
              </w:rPr>
            </w:pPr>
            <w:r>
              <w:rPr>
                <w:rFonts w:ascii="Times New Roman" w:hAnsi="Times New Roman"/>
                <w:color w:val="000000"/>
                <w:sz w:val="16"/>
                <w:szCs w:val="16"/>
              </w:rPr>
              <w:t xml:space="preserve">1 - основные понятия, используемые в </w:t>
            </w:r>
            <w:r w:rsidR="006E31B3">
              <w:rPr>
                <w:rFonts w:ascii="Times New Roman" w:hAnsi="Times New Roman"/>
                <w:color w:val="000000"/>
                <w:sz w:val="16"/>
                <w:szCs w:val="16"/>
              </w:rPr>
              <w:t>ортопедической стоматологии</w:t>
            </w:r>
            <w:r>
              <w:rPr>
                <w:rFonts w:ascii="Times New Roman" w:hAnsi="Times New Roman"/>
                <w:color w:val="000000"/>
                <w:sz w:val="16"/>
                <w:szCs w:val="16"/>
              </w:rPr>
              <w:t>;</w:t>
            </w:r>
          </w:p>
          <w:p w:rsidR="00E8317A" w:rsidRDefault="00E8317A" w:rsidP="00482424">
            <w:pPr>
              <w:rPr>
                <w:rFonts w:ascii="Times New Roman" w:hAnsi="Times New Roman"/>
                <w:color w:val="000000"/>
                <w:sz w:val="16"/>
                <w:szCs w:val="16"/>
              </w:rPr>
            </w:pPr>
            <w:r>
              <w:rPr>
                <w:rFonts w:ascii="Times New Roman" w:hAnsi="Times New Roman"/>
                <w:color w:val="000000"/>
                <w:sz w:val="16"/>
                <w:szCs w:val="16"/>
              </w:rPr>
              <w:t>2</w:t>
            </w:r>
            <w:r w:rsidR="006E31B3">
              <w:rPr>
                <w:rFonts w:ascii="Times New Roman" w:hAnsi="Times New Roman"/>
                <w:color w:val="000000"/>
                <w:sz w:val="16"/>
                <w:szCs w:val="16"/>
              </w:rPr>
              <w:t>- с</w:t>
            </w:r>
            <w:r w:rsidR="006E31B3" w:rsidRPr="006E31B3">
              <w:rPr>
                <w:rFonts w:ascii="Times New Roman" w:hAnsi="Times New Roman"/>
                <w:color w:val="000000"/>
                <w:sz w:val="16"/>
                <w:szCs w:val="16"/>
              </w:rPr>
              <w:t>овременные  теоретические  и экспериментальные  методы  для внедрения собственных и заимствованных результатов иных  исследований  в  клиническую практику</w:t>
            </w:r>
            <w:r w:rsidR="006E31B3">
              <w:rPr>
                <w:rFonts w:ascii="Times New Roman" w:hAnsi="Times New Roman"/>
                <w:color w:val="000000"/>
                <w:sz w:val="16"/>
                <w:szCs w:val="16"/>
              </w:rPr>
              <w:t>;</w:t>
            </w:r>
            <w:r w:rsidR="006E31B3">
              <w:rPr>
                <w:rFonts w:ascii="Times New Roman" w:hAnsi="Times New Roman"/>
                <w:color w:val="000000"/>
                <w:sz w:val="16"/>
                <w:szCs w:val="16"/>
              </w:rPr>
              <w:br/>
              <w:t>3</w:t>
            </w:r>
            <w:r>
              <w:rPr>
                <w:rFonts w:ascii="Times New Roman" w:hAnsi="Times New Roman"/>
                <w:color w:val="000000"/>
                <w:sz w:val="16"/>
                <w:szCs w:val="16"/>
              </w:rPr>
              <w:t xml:space="preserve"> - научные идеи и тенденции развития </w:t>
            </w:r>
            <w:r w:rsidR="006E31B3">
              <w:rPr>
                <w:rFonts w:ascii="Times New Roman" w:hAnsi="Times New Roman"/>
                <w:color w:val="000000"/>
                <w:sz w:val="16"/>
                <w:szCs w:val="16"/>
              </w:rPr>
              <w:t>ортопедической стоматологии.</w:t>
            </w:r>
          </w:p>
        </w:tc>
        <w:tc>
          <w:tcPr>
            <w:tcW w:w="3182" w:type="dxa"/>
            <w:shd w:val="clear" w:color="auto" w:fill="auto"/>
            <w:vAlign w:val="center"/>
            <w:hideMark/>
          </w:tcPr>
          <w:p w:rsidR="00E8317A" w:rsidRDefault="00E8317A" w:rsidP="00482424">
            <w:pPr>
              <w:rPr>
                <w:rFonts w:ascii="Times New Roman" w:hAnsi="Times New Roman"/>
                <w:color w:val="000000"/>
                <w:sz w:val="16"/>
                <w:szCs w:val="16"/>
              </w:rPr>
            </w:pPr>
            <w:r>
              <w:rPr>
                <w:rFonts w:ascii="Times New Roman" w:hAnsi="Times New Roman"/>
                <w:color w:val="000000"/>
                <w:sz w:val="16"/>
                <w:szCs w:val="16"/>
              </w:rPr>
              <w:t>1 -критически оценивать поступающую информацию вне зависимости от ее источника;</w:t>
            </w:r>
            <w:r>
              <w:rPr>
                <w:rFonts w:ascii="Times New Roman" w:hAnsi="Times New Roman"/>
                <w:color w:val="000000"/>
                <w:sz w:val="16"/>
                <w:szCs w:val="16"/>
              </w:rPr>
              <w:br/>
              <w:t>2 - избегать автоматического применения стандартных приемов при решении профессиональных задач;</w:t>
            </w:r>
            <w:r>
              <w:rPr>
                <w:rFonts w:ascii="Times New Roman" w:hAnsi="Times New Roman"/>
                <w:color w:val="000000"/>
                <w:sz w:val="16"/>
                <w:szCs w:val="16"/>
              </w:rPr>
              <w:br/>
              <w:t>3 - управлять информацией (поиск, интерпретация, анализ информации, в т.ч. из множественных источников;</w:t>
            </w:r>
            <w:r>
              <w:rPr>
                <w:rFonts w:ascii="Times New Roman" w:hAnsi="Times New Roman"/>
                <w:color w:val="000000"/>
                <w:sz w:val="16"/>
                <w:szCs w:val="16"/>
              </w:rPr>
              <w:br/>
              <w:t xml:space="preserve">4 - использовать системный комплексный подход при постановке диагноза и назначении </w:t>
            </w:r>
            <w:r w:rsidR="006E31B3">
              <w:rPr>
                <w:rFonts w:ascii="Times New Roman" w:hAnsi="Times New Roman"/>
                <w:color w:val="000000"/>
                <w:sz w:val="16"/>
                <w:szCs w:val="16"/>
              </w:rPr>
              <w:t>необходимого лечения</w:t>
            </w:r>
            <w:r>
              <w:rPr>
                <w:rFonts w:ascii="Times New Roman" w:hAnsi="Times New Roman"/>
                <w:color w:val="000000"/>
                <w:sz w:val="16"/>
                <w:szCs w:val="16"/>
              </w:rPr>
              <w:t>.</w:t>
            </w:r>
          </w:p>
        </w:tc>
        <w:tc>
          <w:tcPr>
            <w:tcW w:w="3154" w:type="dxa"/>
            <w:shd w:val="clear" w:color="auto" w:fill="auto"/>
            <w:vAlign w:val="center"/>
            <w:hideMark/>
          </w:tcPr>
          <w:p w:rsidR="00E8317A" w:rsidRDefault="00E8317A" w:rsidP="00482424">
            <w:pPr>
              <w:rPr>
                <w:rFonts w:ascii="Times New Roman" w:hAnsi="Times New Roman"/>
                <w:color w:val="000000"/>
                <w:sz w:val="16"/>
                <w:szCs w:val="16"/>
              </w:rPr>
            </w:pPr>
            <w:r>
              <w:rPr>
                <w:rFonts w:ascii="Times New Roman" w:hAnsi="Times New Roman"/>
                <w:color w:val="000000"/>
                <w:sz w:val="16"/>
                <w:szCs w:val="16"/>
              </w:rPr>
              <w:t>1- навыками сбора, обработки, критического анализа и систематизации профессиональной</w:t>
            </w:r>
            <w:r>
              <w:rPr>
                <w:rFonts w:ascii="Times New Roman" w:hAnsi="Times New Roman"/>
                <w:color w:val="000000"/>
                <w:sz w:val="16"/>
                <w:szCs w:val="16"/>
              </w:rPr>
              <w:br/>
              <w:t xml:space="preserve">информации; </w:t>
            </w:r>
            <w:r>
              <w:rPr>
                <w:rFonts w:ascii="Times New Roman" w:hAnsi="Times New Roman"/>
                <w:color w:val="000000"/>
                <w:sz w:val="16"/>
                <w:szCs w:val="16"/>
              </w:rPr>
              <w:br/>
              <w:t>2 - навыками выбора методов и средств решения профессиональных задач;</w:t>
            </w:r>
            <w:r>
              <w:rPr>
                <w:rFonts w:ascii="Times New Roman" w:hAnsi="Times New Roman"/>
                <w:color w:val="000000"/>
                <w:sz w:val="16"/>
                <w:szCs w:val="16"/>
              </w:rPr>
              <w:br/>
              <w:t>3 - навыками управления информацией (поиск, интерпретация, анализ информации, в т.ч. из множественных источников;</w:t>
            </w:r>
            <w:r>
              <w:rPr>
                <w:rFonts w:ascii="Times New Roman" w:hAnsi="Times New Roman"/>
                <w:color w:val="000000"/>
                <w:sz w:val="16"/>
                <w:szCs w:val="16"/>
              </w:rPr>
              <w:br/>
              <w:t>4 - владеть компьютерной техникой, получать информацию из различных источников,</w:t>
            </w:r>
            <w:r>
              <w:rPr>
                <w:rFonts w:ascii="Times New Roman" w:hAnsi="Times New Roman"/>
                <w:color w:val="000000"/>
                <w:sz w:val="16"/>
                <w:szCs w:val="16"/>
              </w:rPr>
              <w:br/>
              <w:t>работать с информацией в глобальных компьютерных сетях.</w:t>
            </w:r>
          </w:p>
        </w:tc>
      </w:tr>
      <w:tr w:rsidR="00E8317A" w:rsidRPr="006C3D74" w:rsidTr="00482424">
        <w:trPr>
          <w:trHeight w:val="1500"/>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ПК-1</w:t>
            </w:r>
          </w:p>
        </w:tc>
        <w:tc>
          <w:tcPr>
            <w:tcW w:w="3150" w:type="dxa"/>
            <w:shd w:val="clear" w:color="auto" w:fill="auto"/>
            <w:vAlign w:val="center"/>
            <w:hideMark/>
          </w:tcPr>
          <w:p w:rsidR="006E31B3" w:rsidRPr="006E31B3" w:rsidRDefault="006E31B3" w:rsidP="00482424">
            <w:pPr>
              <w:spacing w:after="0" w:line="240" w:lineRule="auto"/>
              <w:jc w:val="both"/>
              <w:rPr>
                <w:rFonts w:ascii="Times New Roman" w:hAnsi="Times New Roman"/>
                <w:color w:val="000000"/>
                <w:sz w:val="16"/>
                <w:szCs w:val="16"/>
              </w:rPr>
            </w:pPr>
            <w:r>
              <w:rPr>
                <w:rFonts w:ascii="Times New Roman" w:hAnsi="Times New Roman"/>
                <w:color w:val="000000"/>
                <w:sz w:val="16"/>
                <w:szCs w:val="16"/>
              </w:rPr>
              <w:t xml:space="preserve"> Г</w:t>
            </w:r>
            <w:r w:rsidRPr="006E31B3">
              <w:rPr>
                <w:rFonts w:ascii="Times New Roman" w:hAnsi="Times New Roman"/>
                <w:color w:val="000000"/>
                <w:sz w:val="16"/>
                <w:szCs w:val="16"/>
              </w:rPr>
              <w:t>отовность к осуществлению комплекса мероприятий, направленных на  сохранение  и  укрепление</w:t>
            </w:r>
          </w:p>
          <w:p w:rsidR="006E31B3" w:rsidRPr="006E31B3" w:rsidRDefault="006E31B3" w:rsidP="00482424">
            <w:pPr>
              <w:spacing w:after="0" w:line="240" w:lineRule="auto"/>
              <w:jc w:val="both"/>
              <w:rPr>
                <w:rFonts w:ascii="Times New Roman" w:hAnsi="Times New Roman"/>
                <w:color w:val="000000"/>
                <w:sz w:val="16"/>
                <w:szCs w:val="16"/>
              </w:rPr>
            </w:pPr>
            <w:r w:rsidRPr="006E31B3">
              <w:rPr>
                <w:rFonts w:ascii="Times New Roman" w:hAnsi="Times New Roman"/>
                <w:color w:val="000000"/>
                <w:sz w:val="16"/>
                <w:szCs w:val="16"/>
              </w:rPr>
              <w:t>здоровья и включающих в себя формирование здорового образа жизни, предупреждение  возникновения</w:t>
            </w:r>
          </w:p>
          <w:p w:rsidR="006E31B3" w:rsidRPr="006E31B3" w:rsidRDefault="006E31B3" w:rsidP="00482424">
            <w:pPr>
              <w:spacing w:after="0" w:line="240" w:lineRule="auto"/>
              <w:jc w:val="both"/>
              <w:rPr>
                <w:rFonts w:ascii="Times New Roman" w:hAnsi="Times New Roman"/>
                <w:color w:val="000000"/>
                <w:sz w:val="16"/>
                <w:szCs w:val="16"/>
              </w:rPr>
            </w:pPr>
            <w:r w:rsidRPr="006E31B3">
              <w:rPr>
                <w:rFonts w:ascii="Times New Roman" w:hAnsi="Times New Roman"/>
                <w:color w:val="000000"/>
                <w:sz w:val="16"/>
                <w:szCs w:val="16"/>
              </w:rPr>
              <w:t>и (или) распространения стоматологических заболеваний, их раннюю диагностику,  выявление  причин  и</w:t>
            </w:r>
          </w:p>
          <w:p w:rsidR="006E31B3" w:rsidRPr="006E31B3" w:rsidRDefault="006E31B3" w:rsidP="00482424">
            <w:pPr>
              <w:spacing w:after="0" w:line="240" w:lineRule="auto"/>
              <w:jc w:val="both"/>
              <w:rPr>
                <w:rFonts w:ascii="Times New Roman" w:hAnsi="Times New Roman"/>
                <w:color w:val="000000"/>
                <w:sz w:val="16"/>
                <w:szCs w:val="16"/>
              </w:rPr>
            </w:pPr>
            <w:r w:rsidRPr="006E31B3">
              <w:rPr>
                <w:rFonts w:ascii="Times New Roman" w:hAnsi="Times New Roman"/>
                <w:color w:val="000000"/>
                <w:sz w:val="16"/>
                <w:szCs w:val="16"/>
              </w:rPr>
              <w:t>условий  их  возникновения  и  развития,  а  также  направленных  на  устранение  вредного  влияния   на</w:t>
            </w:r>
          </w:p>
          <w:p w:rsidR="00E8317A" w:rsidRPr="006C3D74" w:rsidRDefault="006E31B3" w:rsidP="00482424">
            <w:pPr>
              <w:spacing w:after="0" w:line="240" w:lineRule="auto"/>
              <w:jc w:val="both"/>
              <w:rPr>
                <w:rFonts w:ascii="Times New Roman" w:hAnsi="Times New Roman"/>
                <w:color w:val="000000"/>
                <w:sz w:val="16"/>
                <w:szCs w:val="16"/>
              </w:rPr>
            </w:pPr>
            <w:r w:rsidRPr="006E31B3">
              <w:rPr>
                <w:rFonts w:ascii="Times New Roman" w:hAnsi="Times New Roman"/>
                <w:color w:val="000000"/>
                <w:sz w:val="16"/>
                <w:szCs w:val="16"/>
              </w:rPr>
              <w:t>здоровье человека факторов среды его обитания</w:t>
            </w:r>
          </w:p>
        </w:tc>
        <w:tc>
          <w:tcPr>
            <w:tcW w:w="3209" w:type="dxa"/>
            <w:shd w:val="clear" w:color="auto" w:fill="auto"/>
            <w:vAlign w:val="center"/>
            <w:hideMark/>
          </w:tcPr>
          <w:p w:rsidR="006E31B3" w:rsidRPr="006E31B3" w:rsidRDefault="006E31B3" w:rsidP="00482424">
            <w:pPr>
              <w:spacing w:after="0" w:line="240" w:lineRule="auto"/>
              <w:jc w:val="both"/>
              <w:rPr>
                <w:rFonts w:ascii="Times New Roman" w:hAnsi="Times New Roman"/>
                <w:color w:val="000000"/>
                <w:sz w:val="16"/>
                <w:szCs w:val="16"/>
              </w:rPr>
            </w:pPr>
            <w:r>
              <w:rPr>
                <w:rFonts w:ascii="Times New Roman" w:hAnsi="Times New Roman"/>
                <w:color w:val="000000"/>
                <w:sz w:val="16"/>
                <w:szCs w:val="16"/>
              </w:rPr>
              <w:t xml:space="preserve"> </w:t>
            </w:r>
            <w:r w:rsidRPr="006E31B3">
              <w:rPr>
                <w:rFonts w:ascii="Times New Roman" w:hAnsi="Times New Roman"/>
                <w:color w:val="000000"/>
                <w:sz w:val="16"/>
                <w:szCs w:val="16"/>
              </w:rPr>
              <w:t xml:space="preserve">Современную концепцию общественного </w:t>
            </w:r>
          </w:p>
          <w:p w:rsidR="006E31B3" w:rsidRPr="006E31B3" w:rsidRDefault="006E31B3" w:rsidP="00482424">
            <w:pPr>
              <w:spacing w:after="0" w:line="240" w:lineRule="auto"/>
              <w:jc w:val="both"/>
              <w:rPr>
                <w:rFonts w:ascii="Times New Roman" w:hAnsi="Times New Roman"/>
                <w:color w:val="000000"/>
                <w:sz w:val="16"/>
                <w:szCs w:val="16"/>
              </w:rPr>
            </w:pPr>
            <w:r w:rsidRPr="006E31B3">
              <w:rPr>
                <w:rFonts w:ascii="Times New Roman" w:hAnsi="Times New Roman"/>
                <w:color w:val="000000"/>
                <w:sz w:val="16"/>
                <w:szCs w:val="16"/>
              </w:rPr>
              <w:t>здравоохранения.  Факторы  риска,  яв-</w:t>
            </w:r>
          </w:p>
          <w:p w:rsidR="006E31B3" w:rsidRPr="006E31B3" w:rsidRDefault="006E31B3" w:rsidP="00482424">
            <w:pPr>
              <w:spacing w:after="0" w:line="240" w:lineRule="auto"/>
              <w:jc w:val="both"/>
              <w:rPr>
                <w:rFonts w:ascii="Times New Roman" w:hAnsi="Times New Roman"/>
                <w:color w:val="000000"/>
                <w:sz w:val="16"/>
                <w:szCs w:val="16"/>
              </w:rPr>
            </w:pPr>
            <w:r w:rsidRPr="006E31B3">
              <w:rPr>
                <w:rFonts w:ascii="Times New Roman" w:hAnsi="Times New Roman"/>
                <w:color w:val="000000"/>
                <w:sz w:val="16"/>
                <w:szCs w:val="16"/>
              </w:rPr>
              <w:t>ляющиеся причиной возникновения забо-</w:t>
            </w:r>
          </w:p>
          <w:p w:rsidR="006E31B3" w:rsidRPr="006E31B3" w:rsidRDefault="006E31B3" w:rsidP="00482424">
            <w:pPr>
              <w:spacing w:after="0" w:line="240" w:lineRule="auto"/>
              <w:jc w:val="both"/>
              <w:rPr>
                <w:rFonts w:ascii="Times New Roman" w:hAnsi="Times New Roman"/>
                <w:color w:val="000000"/>
                <w:sz w:val="16"/>
                <w:szCs w:val="16"/>
              </w:rPr>
            </w:pPr>
            <w:r w:rsidRPr="006E31B3">
              <w:rPr>
                <w:rFonts w:ascii="Times New Roman" w:hAnsi="Times New Roman"/>
                <w:color w:val="000000"/>
                <w:sz w:val="16"/>
                <w:szCs w:val="16"/>
              </w:rPr>
              <w:t>леваний  ,  сведения  о  загрязненности  ок-</w:t>
            </w:r>
          </w:p>
          <w:p w:rsidR="00E8317A" w:rsidRDefault="006E31B3" w:rsidP="00482424">
            <w:pPr>
              <w:spacing w:after="0" w:line="240" w:lineRule="auto"/>
              <w:jc w:val="both"/>
              <w:rPr>
                <w:rFonts w:ascii="Times New Roman" w:hAnsi="Times New Roman"/>
                <w:color w:val="000000"/>
                <w:sz w:val="16"/>
                <w:szCs w:val="16"/>
              </w:rPr>
            </w:pPr>
            <w:r w:rsidRPr="006E31B3">
              <w:rPr>
                <w:rFonts w:ascii="Times New Roman" w:hAnsi="Times New Roman"/>
                <w:color w:val="000000"/>
                <w:sz w:val="16"/>
                <w:szCs w:val="16"/>
              </w:rPr>
              <w:t>ружающей среды</w:t>
            </w:r>
          </w:p>
          <w:p w:rsidR="00E8317A" w:rsidRDefault="006E31B3" w:rsidP="00482424">
            <w:pPr>
              <w:spacing w:after="0"/>
              <w:rPr>
                <w:rFonts w:ascii="Times New Roman" w:hAnsi="Times New Roman"/>
                <w:color w:val="000000"/>
                <w:sz w:val="16"/>
                <w:szCs w:val="16"/>
              </w:rPr>
            </w:pPr>
            <w:r>
              <w:rPr>
                <w:rFonts w:ascii="Times New Roman" w:hAnsi="Times New Roman"/>
                <w:color w:val="000000"/>
                <w:sz w:val="16"/>
                <w:szCs w:val="16"/>
              </w:rPr>
              <w:t xml:space="preserve"> </w:t>
            </w:r>
          </w:p>
        </w:tc>
        <w:tc>
          <w:tcPr>
            <w:tcW w:w="3182" w:type="dxa"/>
            <w:shd w:val="clear" w:color="auto" w:fill="auto"/>
            <w:vAlign w:val="center"/>
            <w:hideMark/>
          </w:tcPr>
          <w:p w:rsidR="006E31B3" w:rsidRPr="006E31B3" w:rsidRDefault="006E31B3" w:rsidP="00482424">
            <w:pPr>
              <w:spacing w:after="0"/>
              <w:rPr>
                <w:rFonts w:ascii="Times New Roman" w:hAnsi="Times New Roman"/>
                <w:color w:val="000000"/>
                <w:sz w:val="16"/>
                <w:szCs w:val="16"/>
              </w:rPr>
            </w:pPr>
            <w:r>
              <w:rPr>
                <w:rFonts w:ascii="Times New Roman" w:hAnsi="Times New Roman"/>
                <w:color w:val="000000"/>
                <w:sz w:val="16"/>
                <w:szCs w:val="16"/>
              </w:rPr>
              <w:t xml:space="preserve"> П</w:t>
            </w:r>
            <w:r w:rsidRPr="006E31B3">
              <w:rPr>
                <w:rFonts w:ascii="Times New Roman" w:hAnsi="Times New Roman"/>
                <w:color w:val="000000"/>
                <w:sz w:val="16"/>
                <w:szCs w:val="16"/>
              </w:rPr>
              <w:t xml:space="preserve">роводить мероприятия по устранению </w:t>
            </w:r>
          </w:p>
          <w:p w:rsidR="006E31B3" w:rsidRPr="006E31B3"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 xml:space="preserve">факторов риска и снижения их уровня с </w:t>
            </w:r>
          </w:p>
          <w:p w:rsidR="006E31B3" w:rsidRPr="006E31B3"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целью предупреждения развития заболе-</w:t>
            </w:r>
          </w:p>
          <w:p w:rsidR="00E8317A"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ваний.</w:t>
            </w:r>
          </w:p>
        </w:tc>
        <w:tc>
          <w:tcPr>
            <w:tcW w:w="3154" w:type="dxa"/>
            <w:shd w:val="clear" w:color="auto" w:fill="auto"/>
            <w:vAlign w:val="center"/>
            <w:hideMark/>
          </w:tcPr>
          <w:p w:rsidR="00E8317A" w:rsidRDefault="006E31B3" w:rsidP="00482424">
            <w:pPr>
              <w:spacing w:line="240" w:lineRule="auto"/>
              <w:jc w:val="both"/>
              <w:rPr>
                <w:rFonts w:ascii="Times New Roman" w:hAnsi="Times New Roman"/>
                <w:color w:val="000000"/>
                <w:sz w:val="16"/>
                <w:szCs w:val="16"/>
              </w:rPr>
            </w:pPr>
            <w:r>
              <w:rPr>
                <w:rFonts w:ascii="Times New Roman" w:hAnsi="Times New Roman"/>
                <w:color w:val="000000"/>
                <w:sz w:val="16"/>
                <w:szCs w:val="16"/>
              </w:rPr>
              <w:t xml:space="preserve"> М</w:t>
            </w:r>
            <w:r w:rsidRPr="006E31B3">
              <w:rPr>
                <w:rFonts w:ascii="Times New Roman" w:hAnsi="Times New Roman"/>
                <w:color w:val="000000"/>
                <w:sz w:val="16"/>
                <w:szCs w:val="16"/>
              </w:rPr>
              <w:t xml:space="preserve">етодами  государственных профилакти-ческих мероприятий, направленных на формирование, развитие и поддержания высокого уровня здоровья  у населения  </w:t>
            </w:r>
          </w:p>
        </w:tc>
      </w:tr>
      <w:tr w:rsidR="00E8317A" w:rsidRPr="006C3D74" w:rsidTr="00482424">
        <w:trPr>
          <w:trHeight w:val="1050"/>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ПК-2</w:t>
            </w:r>
          </w:p>
        </w:tc>
        <w:tc>
          <w:tcPr>
            <w:tcW w:w="3150" w:type="dxa"/>
            <w:shd w:val="clear" w:color="auto" w:fill="auto"/>
            <w:vAlign w:val="center"/>
            <w:hideMark/>
          </w:tcPr>
          <w:p w:rsidR="006E31B3" w:rsidRPr="006E31B3" w:rsidRDefault="006E31B3" w:rsidP="0048242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 xml:space="preserve"> </w:t>
            </w:r>
            <w:r w:rsidRPr="006E31B3">
              <w:rPr>
                <w:rFonts w:ascii="Times New Roman" w:hAnsi="Times New Roman"/>
                <w:color w:val="000000"/>
                <w:sz w:val="16"/>
                <w:szCs w:val="16"/>
              </w:rPr>
              <w:t>готовность   к    проведению    профилактических    медицинских    осмотров,    диспансеризации    и</w:t>
            </w:r>
          </w:p>
          <w:p w:rsidR="00E8317A" w:rsidRPr="006C3D74" w:rsidRDefault="006E31B3" w:rsidP="00482424">
            <w:pPr>
              <w:spacing w:after="0" w:line="240" w:lineRule="auto"/>
              <w:jc w:val="center"/>
              <w:rPr>
                <w:rFonts w:ascii="Times New Roman" w:hAnsi="Times New Roman"/>
                <w:color w:val="000000"/>
                <w:sz w:val="16"/>
                <w:szCs w:val="16"/>
              </w:rPr>
            </w:pPr>
            <w:r w:rsidRPr="006E31B3">
              <w:rPr>
                <w:rFonts w:ascii="Times New Roman" w:hAnsi="Times New Roman"/>
                <w:color w:val="000000"/>
                <w:sz w:val="16"/>
                <w:szCs w:val="16"/>
              </w:rPr>
              <w:t>осуществлению диспансерного наблюдения за пациентами со стоматологической патологией</w:t>
            </w:r>
          </w:p>
        </w:tc>
        <w:tc>
          <w:tcPr>
            <w:tcW w:w="3209" w:type="dxa"/>
            <w:shd w:val="clear" w:color="auto" w:fill="auto"/>
            <w:vAlign w:val="center"/>
            <w:hideMark/>
          </w:tcPr>
          <w:p w:rsidR="006E31B3" w:rsidRPr="006E31B3" w:rsidRDefault="006E31B3" w:rsidP="00482424">
            <w:pPr>
              <w:spacing w:after="0"/>
              <w:rPr>
                <w:rFonts w:ascii="Times New Roman" w:hAnsi="Times New Roman"/>
                <w:color w:val="000000"/>
                <w:sz w:val="16"/>
                <w:szCs w:val="16"/>
              </w:rPr>
            </w:pPr>
            <w:r>
              <w:rPr>
                <w:rFonts w:ascii="Times New Roman" w:hAnsi="Times New Roman"/>
                <w:color w:val="000000"/>
                <w:sz w:val="16"/>
                <w:szCs w:val="16"/>
              </w:rPr>
              <w:t xml:space="preserve"> О</w:t>
            </w:r>
            <w:r w:rsidRPr="006E31B3">
              <w:rPr>
                <w:rFonts w:ascii="Times New Roman" w:hAnsi="Times New Roman"/>
                <w:color w:val="000000"/>
                <w:sz w:val="16"/>
                <w:szCs w:val="16"/>
              </w:rPr>
              <w:t>сновные направления и методы профи-</w:t>
            </w:r>
          </w:p>
          <w:p w:rsidR="006E31B3" w:rsidRPr="006E31B3"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 xml:space="preserve">лактики стоматологических заболеваний, </w:t>
            </w:r>
          </w:p>
          <w:p w:rsidR="006E31B3" w:rsidRPr="006E31B3"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цели диспансеризации пациентов со сто-</w:t>
            </w:r>
          </w:p>
          <w:p w:rsidR="00E8317A"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матологической патологией</w:t>
            </w:r>
          </w:p>
        </w:tc>
        <w:tc>
          <w:tcPr>
            <w:tcW w:w="3182" w:type="dxa"/>
            <w:shd w:val="clear" w:color="auto" w:fill="auto"/>
            <w:vAlign w:val="center"/>
            <w:hideMark/>
          </w:tcPr>
          <w:p w:rsidR="006E31B3" w:rsidRPr="006E31B3" w:rsidRDefault="006E31B3" w:rsidP="00482424">
            <w:pPr>
              <w:spacing w:after="0"/>
              <w:rPr>
                <w:rFonts w:ascii="Times New Roman" w:hAnsi="Times New Roman"/>
                <w:color w:val="000000"/>
                <w:sz w:val="16"/>
                <w:szCs w:val="16"/>
              </w:rPr>
            </w:pPr>
            <w:r>
              <w:rPr>
                <w:rFonts w:ascii="Times New Roman" w:hAnsi="Times New Roman"/>
                <w:color w:val="000000"/>
                <w:sz w:val="16"/>
                <w:szCs w:val="16"/>
              </w:rPr>
              <w:t xml:space="preserve"> </w:t>
            </w:r>
            <w:r w:rsidR="00E8317A">
              <w:rPr>
                <w:rFonts w:ascii="Times New Roman" w:hAnsi="Times New Roman"/>
                <w:color w:val="000000"/>
                <w:sz w:val="16"/>
                <w:szCs w:val="16"/>
              </w:rPr>
              <w:t xml:space="preserve"> </w:t>
            </w:r>
            <w:r>
              <w:rPr>
                <w:rFonts w:ascii="Times New Roman" w:hAnsi="Times New Roman"/>
                <w:color w:val="000000"/>
                <w:sz w:val="16"/>
                <w:szCs w:val="16"/>
              </w:rPr>
              <w:t>П</w:t>
            </w:r>
            <w:r w:rsidRPr="006E31B3">
              <w:rPr>
                <w:rFonts w:ascii="Times New Roman" w:hAnsi="Times New Roman"/>
                <w:color w:val="000000"/>
                <w:sz w:val="16"/>
                <w:szCs w:val="16"/>
              </w:rPr>
              <w:t>ланировать и внедрять программы про-</w:t>
            </w:r>
          </w:p>
          <w:p w:rsidR="006E31B3" w:rsidRPr="006E31B3"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 xml:space="preserve">филактики, проводить диспансеризацию </w:t>
            </w:r>
          </w:p>
          <w:p w:rsidR="006E31B3" w:rsidRPr="006E31B3"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пациентов с различной стоматологиче-</w:t>
            </w:r>
          </w:p>
          <w:p w:rsidR="00E8317A"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ской патологией</w:t>
            </w:r>
          </w:p>
        </w:tc>
        <w:tc>
          <w:tcPr>
            <w:tcW w:w="3154" w:type="dxa"/>
            <w:shd w:val="clear" w:color="auto" w:fill="auto"/>
            <w:vAlign w:val="center"/>
            <w:hideMark/>
          </w:tcPr>
          <w:p w:rsidR="006E31B3" w:rsidRPr="006E31B3" w:rsidRDefault="006E31B3" w:rsidP="00482424">
            <w:pPr>
              <w:spacing w:after="0"/>
              <w:rPr>
                <w:rFonts w:ascii="Times New Roman" w:hAnsi="Times New Roman"/>
                <w:color w:val="000000"/>
                <w:sz w:val="16"/>
                <w:szCs w:val="16"/>
              </w:rPr>
            </w:pPr>
            <w:r>
              <w:rPr>
                <w:rFonts w:ascii="Times New Roman" w:hAnsi="Times New Roman"/>
                <w:color w:val="000000"/>
                <w:sz w:val="16"/>
                <w:szCs w:val="16"/>
              </w:rPr>
              <w:t xml:space="preserve"> М</w:t>
            </w:r>
            <w:r w:rsidRPr="006E31B3">
              <w:rPr>
                <w:rFonts w:ascii="Times New Roman" w:hAnsi="Times New Roman"/>
                <w:color w:val="000000"/>
                <w:sz w:val="16"/>
                <w:szCs w:val="16"/>
              </w:rPr>
              <w:t>етодами первичной, вторичной и тре-</w:t>
            </w:r>
          </w:p>
          <w:p w:rsidR="006E31B3" w:rsidRPr="006E31B3"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 xml:space="preserve">тичной  профилактики, диспансеризации </w:t>
            </w:r>
          </w:p>
          <w:p w:rsidR="00E8317A"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пациентов стоматологического профиля</w:t>
            </w:r>
          </w:p>
        </w:tc>
      </w:tr>
      <w:tr w:rsidR="00E8317A" w:rsidRPr="006C3D74" w:rsidTr="00482424">
        <w:trPr>
          <w:trHeight w:val="1785"/>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lastRenderedPageBreak/>
              <w:t>ПК-4</w:t>
            </w:r>
          </w:p>
        </w:tc>
        <w:tc>
          <w:tcPr>
            <w:tcW w:w="3150" w:type="dxa"/>
            <w:shd w:val="clear" w:color="auto" w:fill="auto"/>
            <w:vAlign w:val="center"/>
            <w:hideMark/>
          </w:tcPr>
          <w:p w:rsidR="006E31B3" w:rsidRPr="006E31B3" w:rsidRDefault="006E31B3" w:rsidP="00482424">
            <w:pPr>
              <w:spacing w:after="0" w:line="240" w:lineRule="auto"/>
              <w:jc w:val="center"/>
              <w:rPr>
                <w:rFonts w:ascii="Times New Roman" w:hAnsi="Times New Roman"/>
                <w:color w:val="000000"/>
                <w:sz w:val="16"/>
                <w:szCs w:val="16"/>
              </w:rPr>
            </w:pPr>
            <w:r w:rsidRPr="006E31B3">
              <w:rPr>
                <w:rFonts w:ascii="Times New Roman" w:hAnsi="Times New Roman"/>
                <w:color w:val="000000"/>
                <w:sz w:val="16"/>
                <w:szCs w:val="16"/>
              </w:rPr>
              <w:t>готовность  к  применению   социально-гигиенических   методик   сбора   и   медико-статистического</w:t>
            </w:r>
          </w:p>
          <w:p w:rsidR="00E8317A" w:rsidRPr="006C3D74" w:rsidRDefault="006E31B3" w:rsidP="00482424">
            <w:pPr>
              <w:spacing w:after="0" w:line="240" w:lineRule="auto"/>
              <w:jc w:val="center"/>
              <w:rPr>
                <w:rFonts w:ascii="Times New Roman" w:hAnsi="Times New Roman"/>
                <w:color w:val="000000"/>
                <w:sz w:val="16"/>
                <w:szCs w:val="16"/>
              </w:rPr>
            </w:pPr>
            <w:r w:rsidRPr="006E31B3">
              <w:rPr>
                <w:rFonts w:ascii="Times New Roman" w:hAnsi="Times New Roman"/>
                <w:color w:val="000000"/>
                <w:sz w:val="16"/>
                <w:szCs w:val="16"/>
              </w:rPr>
              <w:t xml:space="preserve">анализа информации о стоматологической заболеваемости </w:t>
            </w:r>
            <w:r>
              <w:rPr>
                <w:rFonts w:ascii="Times New Roman" w:hAnsi="Times New Roman"/>
                <w:color w:val="000000"/>
                <w:sz w:val="16"/>
                <w:szCs w:val="16"/>
              </w:rPr>
              <w:t xml:space="preserve"> </w:t>
            </w:r>
          </w:p>
        </w:tc>
        <w:tc>
          <w:tcPr>
            <w:tcW w:w="3209" w:type="dxa"/>
            <w:shd w:val="clear" w:color="auto" w:fill="auto"/>
            <w:vAlign w:val="center"/>
            <w:hideMark/>
          </w:tcPr>
          <w:p w:rsidR="00E8317A" w:rsidRDefault="00E8317A" w:rsidP="00482424">
            <w:pPr>
              <w:rPr>
                <w:rFonts w:ascii="Times New Roman" w:hAnsi="Times New Roman"/>
                <w:color w:val="000000"/>
                <w:sz w:val="16"/>
                <w:szCs w:val="16"/>
              </w:rPr>
            </w:pPr>
            <w:r>
              <w:rPr>
                <w:rFonts w:ascii="Times New Roman" w:hAnsi="Times New Roman"/>
                <w:color w:val="000000"/>
                <w:sz w:val="16"/>
                <w:szCs w:val="16"/>
              </w:rPr>
              <w:t>1 - типовую учетно-отчетную медицинскую документацию медицинских учреждений;</w:t>
            </w:r>
            <w:r>
              <w:rPr>
                <w:rFonts w:ascii="Times New Roman" w:hAnsi="Times New Roman"/>
                <w:color w:val="000000"/>
                <w:sz w:val="16"/>
                <w:szCs w:val="16"/>
              </w:rPr>
              <w:br/>
              <w:t>2 - экспертизу трудоспособности.</w:t>
            </w:r>
          </w:p>
        </w:tc>
        <w:tc>
          <w:tcPr>
            <w:tcW w:w="3182" w:type="dxa"/>
            <w:shd w:val="clear" w:color="auto" w:fill="auto"/>
            <w:vAlign w:val="center"/>
            <w:hideMark/>
          </w:tcPr>
          <w:p w:rsidR="00E8317A" w:rsidRDefault="00E8317A" w:rsidP="00482424">
            <w:pPr>
              <w:rPr>
                <w:rFonts w:ascii="Times New Roman" w:hAnsi="Times New Roman"/>
                <w:color w:val="000000"/>
                <w:sz w:val="16"/>
                <w:szCs w:val="16"/>
              </w:rPr>
            </w:pPr>
            <w:r>
              <w:rPr>
                <w:rFonts w:ascii="Times New Roman" w:hAnsi="Times New Roman"/>
                <w:color w:val="000000"/>
                <w:sz w:val="16"/>
                <w:szCs w:val="16"/>
              </w:rPr>
              <w:t>1 - анализировать и оценивать качество медицинской помощи населению, вести медицинскую документацию.</w:t>
            </w:r>
          </w:p>
        </w:tc>
        <w:tc>
          <w:tcPr>
            <w:tcW w:w="3154" w:type="dxa"/>
            <w:shd w:val="clear" w:color="auto" w:fill="auto"/>
            <w:vAlign w:val="center"/>
            <w:hideMark/>
          </w:tcPr>
          <w:p w:rsidR="00E8317A" w:rsidRDefault="00E8317A" w:rsidP="00482424">
            <w:pPr>
              <w:jc w:val="center"/>
              <w:rPr>
                <w:rFonts w:ascii="Times New Roman" w:hAnsi="Times New Roman"/>
                <w:color w:val="000000"/>
                <w:sz w:val="16"/>
                <w:szCs w:val="16"/>
              </w:rPr>
            </w:pPr>
            <w:r>
              <w:rPr>
                <w:rFonts w:ascii="Times New Roman" w:hAnsi="Times New Roman"/>
                <w:color w:val="000000"/>
                <w:sz w:val="16"/>
                <w:szCs w:val="16"/>
              </w:rPr>
              <w:t>1 – владеть методами ведения медицинской</w:t>
            </w:r>
            <w:r>
              <w:rPr>
                <w:rFonts w:ascii="Times New Roman" w:hAnsi="Times New Roman"/>
                <w:color w:val="000000"/>
                <w:sz w:val="16"/>
                <w:szCs w:val="16"/>
              </w:rPr>
              <w:br/>
              <w:t xml:space="preserve"> учетно-отчетной документации в медицинских учреждениях.</w:t>
            </w:r>
          </w:p>
        </w:tc>
      </w:tr>
      <w:tr w:rsidR="00E8317A" w:rsidRPr="006C3D74" w:rsidTr="00482424">
        <w:trPr>
          <w:trHeight w:val="2355"/>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ПК-5</w:t>
            </w:r>
          </w:p>
        </w:tc>
        <w:tc>
          <w:tcPr>
            <w:tcW w:w="3150" w:type="dxa"/>
            <w:shd w:val="clear" w:color="auto" w:fill="auto"/>
            <w:vAlign w:val="center"/>
            <w:hideMark/>
          </w:tcPr>
          <w:p w:rsidR="006E31B3" w:rsidRPr="006E31B3" w:rsidRDefault="006E31B3" w:rsidP="0048242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Г</w:t>
            </w:r>
            <w:r w:rsidRPr="006E31B3">
              <w:rPr>
                <w:rFonts w:ascii="Times New Roman" w:hAnsi="Times New Roman"/>
                <w:color w:val="000000"/>
                <w:sz w:val="16"/>
                <w:szCs w:val="16"/>
              </w:rPr>
              <w:t>отовность к диагностике стоматологических заболеваний и неотложных состояний в  соответствии</w:t>
            </w:r>
          </w:p>
          <w:p w:rsidR="00E8317A" w:rsidRPr="006C3D74" w:rsidRDefault="006E31B3" w:rsidP="00482424">
            <w:pPr>
              <w:spacing w:after="0" w:line="240" w:lineRule="auto"/>
              <w:jc w:val="center"/>
              <w:rPr>
                <w:rFonts w:ascii="Times New Roman" w:hAnsi="Times New Roman"/>
                <w:color w:val="000000"/>
                <w:sz w:val="16"/>
                <w:szCs w:val="16"/>
              </w:rPr>
            </w:pPr>
            <w:r w:rsidRPr="006E31B3">
              <w:rPr>
                <w:rFonts w:ascii="Times New Roman" w:hAnsi="Times New Roman"/>
                <w:color w:val="000000"/>
                <w:sz w:val="16"/>
                <w:szCs w:val="16"/>
              </w:rPr>
              <w:t>с Международной статистической классификацией болезней и проблем, связанных со здоровьем</w:t>
            </w:r>
            <w:r>
              <w:rPr>
                <w:rFonts w:ascii="Times New Roman" w:hAnsi="Times New Roman"/>
                <w:color w:val="000000"/>
                <w:sz w:val="16"/>
                <w:szCs w:val="16"/>
              </w:rPr>
              <w:t xml:space="preserve"> </w:t>
            </w:r>
          </w:p>
        </w:tc>
        <w:tc>
          <w:tcPr>
            <w:tcW w:w="3209" w:type="dxa"/>
            <w:shd w:val="clear" w:color="auto" w:fill="auto"/>
            <w:vAlign w:val="center"/>
            <w:hideMark/>
          </w:tcPr>
          <w:p w:rsidR="006E31B3" w:rsidRPr="006E31B3" w:rsidRDefault="006E31B3" w:rsidP="00482424">
            <w:pPr>
              <w:spacing w:after="0"/>
              <w:rPr>
                <w:rFonts w:ascii="Times New Roman" w:hAnsi="Times New Roman"/>
                <w:color w:val="000000"/>
                <w:sz w:val="16"/>
                <w:szCs w:val="16"/>
              </w:rPr>
            </w:pPr>
            <w:r>
              <w:rPr>
                <w:rFonts w:ascii="Times New Roman" w:hAnsi="Times New Roman"/>
                <w:color w:val="000000"/>
                <w:sz w:val="16"/>
                <w:szCs w:val="16"/>
              </w:rPr>
              <w:t xml:space="preserve"> </w:t>
            </w:r>
            <w:r w:rsidRPr="006E31B3">
              <w:rPr>
                <w:rFonts w:ascii="Times New Roman" w:hAnsi="Times New Roman"/>
                <w:color w:val="000000"/>
                <w:sz w:val="16"/>
                <w:szCs w:val="16"/>
              </w:rPr>
              <w:t>Международную классификацию заболе-</w:t>
            </w:r>
          </w:p>
          <w:p w:rsidR="006E31B3" w:rsidRPr="006E31B3"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 xml:space="preserve">ваний и неотложных состояний МКБ-10, </w:t>
            </w:r>
          </w:p>
          <w:p w:rsidR="00E8317A" w:rsidRDefault="006E31B3" w:rsidP="00482424">
            <w:pPr>
              <w:spacing w:after="0"/>
              <w:rPr>
                <w:rFonts w:ascii="Times New Roman" w:hAnsi="Times New Roman"/>
                <w:color w:val="000000"/>
                <w:sz w:val="16"/>
                <w:szCs w:val="16"/>
              </w:rPr>
            </w:pPr>
            <w:r w:rsidRPr="006E31B3">
              <w:rPr>
                <w:rFonts w:ascii="Times New Roman" w:hAnsi="Times New Roman"/>
                <w:color w:val="000000"/>
                <w:sz w:val="16"/>
                <w:szCs w:val="16"/>
              </w:rPr>
              <w:t>методы обследования.</w:t>
            </w:r>
          </w:p>
        </w:tc>
        <w:tc>
          <w:tcPr>
            <w:tcW w:w="3182" w:type="dxa"/>
            <w:shd w:val="clear" w:color="auto" w:fill="auto"/>
            <w:vAlign w:val="center"/>
            <w:hideMark/>
          </w:tcPr>
          <w:p w:rsidR="006E31B3" w:rsidRPr="006E31B3" w:rsidRDefault="006E31B3" w:rsidP="00482424">
            <w:pPr>
              <w:spacing w:after="0"/>
              <w:rPr>
                <w:rFonts w:ascii="Times New Roman" w:hAnsi="Times New Roman"/>
                <w:color w:val="000000"/>
                <w:sz w:val="16"/>
                <w:szCs w:val="16"/>
              </w:rPr>
            </w:pPr>
            <w:r>
              <w:rPr>
                <w:rFonts w:ascii="Times New Roman" w:hAnsi="Times New Roman"/>
                <w:color w:val="000000"/>
                <w:sz w:val="16"/>
                <w:szCs w:val="16"/>
              </w:rPr>
              <w:t xml:space="preserve"> </w:t>
            </w:r>
            <w:r w:rsidRPr="006E31B3">
              <w:rPr>
                <w:rFonts w:ascii="Times New Roman" w:hAnsi="Times New Roman"/>
                <w:color w:val="000000"/>
                <w:sz w:val="16"/>
                <w:szCs w:val="16"/>
              </w:rPr>
              <w:t>Проводить обследования пациентов с за-</w:t>
            </w:r>
          </w:p>
          <w:p w:rsidR="00E8317A" w:rsidRPr="009D2D69" w:rsidRDefault="006E31B3" w:rsidP="00482424">
            <w:pPr>
              <w:spacing w:after="0"/>
              <w:rPr>
                <w:color w:val="000000"/>
              </w:rPr>
            </w:pPr>
            <w:r w:rsidRPr="006E31B3">
              <w:rPr>
                <w:rFonts w:ascii="Times New Roman" w:hAnsi="Times New Roman"/>
                <w:color w:val="000000"/>
                <w:sz w:val="16"/>
                <w:szCs w:val="16"/>
              </w:rPr>
              <w:t>болеваниями челюстно-лицевой области</w:t>
            </w:r>
          </w:p>
        </w:tc>
        <w:tc>
          <w:tcPr>
            <w:tcW w:w="3154" w:type="dxa"/>
            <w:shd w:val="clear" w:color="auto" w:fill="auto"/>
            <w:vAlign w:val="center"/>
            <w:hideMark/>
          </w:tcPr>
          <w:p w:rsidR="00EC5014" w:rsidRPr="00EC5014" w:rsidRDefault="00EC5014" w:rsidP="00482424">
            <w:pPr>
              <w:spacing w:after="0"/>
              <w:jc w:val="both"/>
              <w:rPr>
                <w:rFonts w:ascii="Times New Roman" w:hAnsi="Times New Roman"/>
                <w:color w:val="000000"/>
                <w:sz w:val="16"/>
                <w:szCs w:val="16"/>
              </w:rPr>
            </w:pPr>
            <w:r>
              <w:rPr>
                <w:rFonts w:ascii="Times New Roman" w:hAnsi="Times New Roman"/>
                <w:color w:val="000000"/>
                <w:sz w:val="16"/>
                <w:szCs w:val="16"/>
              </w:rPr>
              <w:t>С</w:t>
            </w:r>
            <w:r w:rsidRPr="00EC5014">
              <w:rPr>
                <w:rFonts w:ascii="Times New Roman" w:hAnsi="Times New Roman"/>
                <w:color w:val="000000"/>
                <w:sz w:val="16"/>
                <w:szCs w:val="16"/>
              </w:rPr>
              <w:t xml:space="preserve">овременными методами обследования и </w:t>
            </w:r>
          </w:p>
          <w:p w:rsidR="00EC5014" w:rsidRPr="00EC5014" w:rsidRDefault="00EC5014" w:rsidP="00482424">
            <w:pPr>
              <w:spacing w:after="0"/>
              <w:jc w:val="both"/>
              <w:rPr>
                <w:rFonts w:ascii="Times New Roman" w:hAnsi="Times New Roman"/>
                <w:color w:val="000000"/>
                <w:sz w:val="16"/>
                <w:szCs w:val="16"/>
              </w:rPr>
            </w:pPr>
            <w:r w:rsidRPr="00EC5014">
              <w:rPr>
                <w:rFonts w:ascii="Times New Roman" w:hAnsi="Times New Roman"/>
                <w:color w:val="000000"/>
                <w:sz w:val="16"/>
                <w:szCs w:val="16"/>
              </w:rPr>
              <w:t xml:space="preserve">диагностик пациентов с заболеваниями </w:t>
            </w:r>
          </w:p>
          <w:p w:rsidR="00E8317A" w:rsidRDefault="00EC5014" w:rsidP="00482424">
            <w:pPr>
              <w:spacing w:after="0"/>
              <w:jc w:val="both"/>
              <w:rPr>
                <w:rFonts w:ascii="Times New Roman" w:hAnsi="Times New Roman"/>
                <w:color w:val="000000"/>
                <w:sz w:val="16"/>
                <w:szCs w:val="16"/>
              </w:rPr>
            </w:pPr>
            <w:r w:rsidRPr="00EC5014">
              <w:rPr>
                <w:rFonts w:ascii="Times New Roman" w:hAnsi="Times New Roman"/>
                <w:color w:val="000000"/>
                <w:sz w:val="16"/>
                <w:szCs w:val="16"/>
              </w:rPr>
              <w:t>челюстно-лицевой области.</w:t>
            </w:r>
          </w:p>
        </w:tc>
      </w:tr>
      <w:tr w:rsidR="00E8317A" w:rsidRPr="006C3D74" w:rsidTr="00482424">
        <w:trPr>
          <w:trHeight w:val="1680"/>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t>ПК-6</w:t>
            </w:r>
          </w:p>
        </w:tc>
        <w:tc>
          <w:tcPr>
            <w:tcW w:w="3150" w:type="dxa"/>
            <w:shd w:val="clear" w:color="auto" w:fill="auto"/>
            <w:vAlign w:val="center"/>
            <w:hideMark/>
          </w:tcPr>
          <w:p w:rsidR="00EC5014" w:rsidRPr="00EC5014" w:rsidRDefault="00EC5014" w:rsidP="00482424">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Г</w:t>
            </w:r>
            <w:r w:rsidRPr="00EC5014">
              <w:rPr>
                <w:rFonts w:ascii="Times New Roman" w:hAnsi="Times New Roman"/>
                <w:color w:val="000000"/>
                <w:sz w:val="16"/>
                <w:szCs w:val="16"/>
              </w:rPr>
              <w:t>отовность  к  проведению  экспертизы  временной  нетрудоспособности  и  участие  в  иных   видах</w:t>
            </w:r>
          </w:p>
          <w:p w:rsidR="00E8317A" w:rsidRPr="006C3D74" w:rsidRDefault="00EC5014" w:rsidP="00482424">
            <w:pPr>
              <w:spacing w:after="0" w:line="240" w:lineRule="auto"/>
              <w:rPr>
                <w:rFonts w:ascii="Times New Roman" w:hAnsi="Times New Roman"/>
                <w:color w:val="000000"/>
                <w:sz w:val="16"/>
                <w:szCs w:val="16"/>
              </w:rPr>
            </w:pPr>
            <w:r w:rsidRPr="00EC5014">
              <w:rPr>
                <w:rFonts w:ascii="Times New Roman" w:hAnsi="Times New Roman"/>
                <w:color w:val="000000"/>
                <w:sz w:val="16"/>
                <w:szCs w:val="16"/>
              </w:rPr>
              <w:t>медицинской экспертизы</w:t>
            </w:r>
          </w:p>
        </w:tc>
        <w:tc>
          <w:tcPr>
            <w:tcW w:w="3209" w:type="dxa"/>
            <w:shd w:val="clear" w:color="auto" w:fill="auto"/>
            <w:vAlign w:val="center"/>
            <w:hideMark/>
          </w:tcPr>
          <w:p w:rsidR="00EC5014" w:rsidRPr="00EC5014" w:rsidRDefault="00EC5014" w:rsidP="00482424">
            <w:pPr>
              <w:spacing w:after="0"/>
              <w:rPr>
                <w:rFonts w:ascii="Times New Roman" w:hAnsi="Times New Roman"/>
                <w:color w:val="000000"/>
                <w:sz w:val="16"/>
                <w:szCs w:val="16"/>
              </w:rPr>
            </w:pPr>
            <w:r>
              <w:rPr>
                <w:rFonts w:ascii="Times New Roman" w:hAnsi="Times New Roman"/>
                <w:color w:val="000000"/>
                <w:sz w:val="16"/>
                <w:szCs w:val="16"/>
              </w:rPr>
              <w:t xml:space="preserve"> </w:t>
            </w:r>
            <w:r w:rsidRPr="00EC5014">
              <w:rPr>
                <w:rFonts w:ascii="Times New Roman" w:hAnsi="Times New Roman"/>
                <w:color w:val="000000"/>
                <w:sz w:val="16"/>
                <w:szCs w:val="16"/>
              </w:rPr>
              <w:t xml:space="preserve">Цели экспертизы, уровни проведения </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экспертизы временной нетрудоспособно-</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сти , порядок выдачи и оформление до-</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кументацию. Причины временной нетру-</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 xml:space="preserve">доспособности – заболевание, травма или </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другие причины, предусмотренные дей-</w:t>
            </w:r>
          </w:p>
          <w:p w:rsidR="00E8317A"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ствующим законодательством.</w:t>
            </w:r>
          </w:p>
        </w:tc>
        <w:tc>
          <w:tcPr>
            <w:tcW w:w="3182" w:type="dxa"/>
            <w:shd w:val="clear" w:color="auto" w:fill="auto"/>
            <w:vAlign w:val="center"/>
            <w:hideMark/>
          </w:tcPr>
          <w:p w:rsidR="00EC5014" w:rsidRPr="00EC5014" w:rsidRDefault="00EC5014" w:rsidP="00482424">
            <w:pPr>
              <w:spacing w:after="0"/>
              <w:rPr>
                <w:rFonts w:ascii="Times New Roman" w:hAnsi="Times New Roman"/>
                <w:color w:val="000000"/>
                <w:sz w:val="16"/>
                <w:szCs w:val="16"/>
              </w:rPr>
            </w:pPr>
            <w:r>
              <w:rPr>
                <w:rFonts w:ascii="Times New Roman" w:hAnsi="Times New Roman"/>
                <w:color w:val="000000"/>
                <w:sz w:val="16"/>
                <w:szCs w:val="16"/>
              </w:rPr>
              <w:t xml:space="preserve"> </w:t>
            </w:r>
            <w:r w:rsidRPr="00EC5014">
              <w:rPr>
                <w:rFonts w:ascii="Times New Roman" w:hAnsi="Times New Roman"/>
                <w:color w:val="000000"/>
                <w:sz w:val="16"/>
                <w:szCs w:val="16"/>
              </w:rPr>
              <w:t xml:space="preserve">определять признаки временной утраты </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 xml:space="preserve">нетрудоспособности на основе оценки </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состояния здоровья характера и усло-</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вий труда и других социальных факто-</w:t>
            </w:r>
          </w:p>
          <w:p w:rsidR="00E8317A"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ров;</w:t>
            </w:r>
          </w:p>
        </w:tc>
        <w:tc>
          <w:tcPr>
            <w:tcW w:w="3154" w:type="dxa"/>
            <w:shd w:val="clear" w:color="auto" w:fill="auto"/>
            <w:vAlign w:val="center"/>
            <w:hideMark/>
          </w:tcPr>
          <w:p w:rsidR="00EC5014" w:rsidRPr="00EC5014" w:rsidRDefault="00EC5014" w:rsidP="00482424">
            <w:pPr>
              <w:spacing w:after="0"/>
              <w:jc w:val="both"/>
              <w:rPr>
                <w:rFonts w:ascii="Times New Roman" w:hAnsi="Times New Roman"/>
                <w:color w:val="000000"/>
                <w:sz w:val="16"/>
                <w:szCs w:val="16"/>
              </w:rPr>
            </w:pPr>
            <w:r>
              <w:rPr>
                <w:rFonts w:ascii="Times New Roman" w:hAnsi="Times New Roman"/>
                <w:color w:val="000000"/>
                <w:sz w:val="16"/>
                <w:szCs w:val="16"/>
              </w:rPr>
              <w:t xml:space="preserve"> </w:t>
            </w:r>
            <w:r w:rsidRPr="00EC5014">
              <w:rPr>
                <w:rFonts w:ascii="Times New Roman" w:hAnsi="Times New Roman"/>
                <w:color w:val="000000"/>
                <w:sz w:val="16"/>
                <w:szCs w:val="16"/>
              </w:rPr>
              <w:t xml:space="preserve">определять сроки нетрудоспособности с </w:t>
            </w:r>
          </w:p>
          <w:p w:rsidR="00EC5014" w:rsidRPr="00EC5014" w:rsidRDefault="00EC5014" w:rsidP="00482424">
            <w:pPr>
              <w:spacing w:after="0"/>
              <w:jc w:val="both"/>
              <w:rPr>
                <w:rFonts w:ascii="Times New Roman" w:hAnsi="Times New Roman"/>
                <w:color w:val="000000"/>
                <w:sz w:val="16"/>
                <w:szCs w:val="16"/>
              </w:rPr>
            </w:pPr>
            <w:r w:rsidRPr="00EC5014">
              <w:rPr>
                <w:rFonts w:ascii="Times New Roman" w:hAnsi="Times New Roman"/>
                <w:color w:val="000000"/>
                <w:sz w:val="16"/>
                <w:szCs w:val="16"/>
              </w:rPr>
              <w:t xml:space="preserve">учетом индивидуальных особенностей </w:t>
            </w:r>
          </w:p>
          <w:p w:rsidR="00EC5014" w:rsidRPr="00EC5014" w:rsidRDefault="00EC5014" w:rsidP="00482424">
            <w:pPr>
              <w:spacing w:after="0"/>
              <w:jc w:val="both"/>
              <w:rPr>
                <w:rFonts w:ascii="Times New Roman" w:hAnsi="Times New Roman"/>
                <w:color w:val="000000"/>
                <w:sz w:val="16"/>
                <w:szCs w:val="16"/>
              </w:rPr>
            </w:pPr>
            <w:r w:rsidRPr="00EC5014">
              <w:rPr>
                <w:rFonts w:ascii="Times New Roman" w:hAnsi="Times New Roman"/>
                <w:color w:val="000000"/>
                <w:sz w:val="16"/>
                <w:szCs w:val="16"/>
              </w:rPr>
              <w:t>течения заболевания и ориентировоч-</w:t>
            </w:r>
          </w:p>
          <w:p w:rsidR="00EC5014" w:rsidRPr="00EC5014" w:rsidRDefault="00EC5014" w:rsidP="00482424">
            <w:pPr>
              <w:spacing w:after="0"/>
              <w:jc w:val="both"/>
              <w:rPr>
                <w:rFonts w:ascii="Times New Roman" w:hAnsi="Times New Roman"/>
                <w:color w:val="000000"/>
                <w:sz w:val="16"/>
                <w:szCs w:val="16"/>
              </w:rPr>
            </w:pPr>
            <w:r w:rsidRPr="00EC5014">
              <w:rPr>
                <w:rFonts w:ascii="Times New Roman" w:hAnsi="Times New Roman"/>
                <w:color w:val="000000"/>
                <w:sz w:val="16"/>
                <w:szCs w:val="16"/>
              </w:rPr>
              <w:t xml:space="preserve">ных сроков нетрудоспособности при </w:t>
            </w:r>
          </w:p>
          <w:p w:rsidR="00EC5014" w:rsidRPr="00EC5014" w:rsidRDefault="00EC5014" w:rsidP="00482424">
            <w:pPr>
              <w:spacing w:after="0"/>
              <w:jc w:val="both"/>
              <w:rPr>
                <w:rFonts w:ascii="Times New Roman" w:hAnsi="Times New Roman"/>
                <w:color w:val="000000"/>
                <w:sz w:val="16"/>
                <w:szCs w:val="16"/>
              </w:rPr>
            </w:pPr>
            <w:r w:rsidRPr="00EC5014">
              <w:rPr>
                <w:rFonts w:ascii="Times New Roman" w:hAnsi="Times New Roman"/>
                <w:color w:val="000000"/>
                <w:sz w:val="16"/>
                <w:szCs w:val="16"/>
              </w:rPr>
              <w:t xml:space="preserve">различных заболеваниях; </w:t>
            </w:r>
          </w:p>
          <w:p w:rsidR="00EC5014" w:rsidRPr="00EC5014" w:rsidRDefault="00EC5014" w:rsidP="00482424">
            <w:pPr>
              <w:spacing w:after="0"/>
              <w:jc w:val="both"/>
              <w:rPr>
                <w:rFonts w:ascii="Times New Roman" w:hAnsi="Times New Roman"/>
                <w:color w:val="000000"/>
                <w:sz w:val="16"/>
                <w:szCs w:val="16"/>
              </w:rPr>
            </w:pPr>
            <w:r w:rsidRPr="00EC5014">
              <w:rPr>
                <w:rFonts w:ascii="Times New Roman" w:hAnsi="Times New Roman"/>
                <w:color w:val="000000"/>
                <w:sz w:val="16"/>
                <w:szCs w:val="16"/>
              </w:rPr>
              <w:t>выдать документ, удостоверяющий не-</w:t>
            </w:r>
          </w:p>
          <w:p w:rsidR="00E8317A" w:rsidRDefault="00EC5014" w:rsidP="00482424">
            <w:pPr>
              <w:spacing w:after="0"/>
              <w:jc w:val="both"/>
              <w:rPr>
                <w:rFonts w:ascii="Times New Roman" w:hAnsi="Times New Roman"/>
                <w:color w:val="000000"/>
                <w:sz w:val="16"/>
                <w:szCs w:val="16"/>
              </w:rPr>
            </w:pPr>
            <w:r w:rsidRPr="00EC5014">
              <w:rPr>
                <w:rFonts w:ascii="Times New Roman" w:hAnsi="Times New Roman"/>
                <w:color w:val="000000"/>
                <w:sz w:val="16"/>
                <w:szCs w:val="16"/>
              </w:rPr>
              <w:t>трудоспособность</w:t>
            </w:r>
          </w:p>
        </w:tc>
      </w:tr>
      <w:tr w:rsidR="00E8317A" w:rsidRPr="006C3D74" w:rsidTr="00482424">
        <w:trPr>
          <w:trHeight w:val="1050"/>
        </w:trPr>
        <w:tc>
          <w:tcPr>
            <w:tcW w:w="0" w:type="auto"/>
            <w:shd w:val="clear" w:color="auto" w:fill="auto"/>
            <w:vAlign w:val="center"/>
            <w:hideMark/>
          </w:tcPr>
          <w:p w:rsidR="00E8317A" w:rsidRPr="006C3D74" w:rsidRDefault="00EC5014" w:rsidP="00482424">
            <w:pPr>
              <w:spacing w:after="0" w:line="240" w:lineRule="auto"/>
              <w:jc w:val="center"/>
              <w:rPr>
                <w:rFonts w:ascii="Times New Roman" w:hAnsi="Times New Roman"/>
                <w:b/>
                <w:bCs/>
                <w:color w:val="000000"/>
              </w:rPr>
            </w:pPr>
            <w:r>
              <w:rPr>
                <w:rFonts w:ascii="Times New Roman" w:hAnsi="Times New Roman"/>
                <w:b/>
                <w:bCs/>
                <w:color w:val="000000"/>
              </w:rPr>
              <w:t>ПК-7</w:t>
            </w:r>
          </w:p>
        </w:tc>
        <w:tc>
          <w:tcPr>
            <w:tcW w:w="3150" w:type="dxa"/>
            <w:shd w:val="clear" w:color="auto" w:fill="auto"/>
            <w:vAlign w:val="center"/>
            <w:hideMark/>
          </w:tcPr>
          <w:p w:rsidR="00EC5014" w:rsidRPr="00EC5014" w:rsidRDefault="00EC5014" w:rsidP="00482424">
            <w:pPr>
              <w:spacing w:after="0" w:line="240" w:lineRule="auto"/>
              <w:jc w:val="both"/>
              <w:rPr>
                <w:rFonts w:ascii="Times New Roman" w:hAnsi="Times New Roman"/>
                <w:color w:val="000000"/>
                <w:sz w:val="16"/>
                <w:szCs w:val="16"/>
              </w:rPr>
            </w:pPr>
            <w:r>
              <w:rPr>
                <w:rFonts w:ascii="Times New Roman" w:hAnsi="Times New Roman"/>
                <w:color w:val="000000"/>
                <w:sz w:val="16"/>
                <w:szCs w:val="16"/>
              </w:rPr>
              <w:t>Г</w:t>
            </w:r>
            <w:r w:rsidRPr="00EC5014">
              <w:rPr>
                <w:rFonts w:ascii="Times New Roman" w:hAnsi="Times New Roman"/>
                <w:color w:val="000000"/>
                <w:sz w:val="16"/>
                <w:szCs w:val="16"/>
              </w:rPr>
              <w:t>отовность  к  определению  тактики  ведения,  ведению  и  лечению   пациентов,   нуждающихся   в</w:t>
            </w:r>
          </w:p>
          <w:p w:rsidR="00E8317A" w:rsidRPr="006C3D74" w:rsidRDefault="00EC5014" w:rsidP="00482424">
            <w:pPr>
              <w:spacing w:after="0" w:line="240" w:lineRule="auto"/>
              <w:jc w:val="both"/>
              <w:rPr>
                <w:rFonts w:ascii="Times New Roman" w:hAnsi="Times New Roman"/>
                <w:color w:val="000000"/>
                <w:sz w:val="16"/>
                <w:szCs w:val="16"/>
              </w:rPr>
            </w:pPr>
            <w:r w:rsidRPr="00EC5014">
              <w:rPr>
                <w:rFonts w:ascii="Times New Roman" w:hAnsi="Times New Roman"/>
                <w:color w:val="000000"/>
                <w:sz w:val="16"/>
                <w:szCs w:val="16"/>
              </w:rPr>
              <w:t>ортопедической стоматологической помощи</w:t>
            </w:r>
            <w:r>
              <w:rPr>
                <w:rFonts w:ascii="Times New Roman" w:hAnsi="Times New Roman"/>
                <w:color w:val="000000"/>
                <w:sz w:val="16"/>
                <w:szCs w:val="16"/>
              </w:rPr>
              <w:t xml:space="preserve"> </w:t>
            </w:r>
          </w:p>
        </w:tc>
        <w:tc>
          <w:tcPr>
            <w:tcW w:w="3209" w:type="dxa"/>
            <w:shd w:val="clear" w:color="auto" w:fill="auto"/>
            <w:vAlign w:val="center"/>
            <w:hideMark/>
          </w:tcPr>
          <w:p w:rsidR="00EC5014" w:rsidRPr="001B4EE2" w:rsidRDefault="00EC5014" w:rsidP="001B4EE2">
            <w:pPr>
              <w:rPr>
                <w:rFonts w:ascii="Times New Roman" w:hAnsi="Times New Roman"/>
                <w:color w:val="000000"/>
                <w:sz w:val="16"/>
                <w:szCs w:val="16"/>
              </w:rPr>
            </w:pPr>
            <w:r w:rsidRPr="001B4EE2">
              <w:rPr>
                <w:rFonts w:ascii="Times New Roman" w:hAnsi="Times New Roman"/>
                <w:color w:val="000000"/>
                <w:sz w:val="16"/>
                <w:szCs w:val="16"/>
              </w:rPr>
              <w:t xml:space="preserve">- анатомию зубочелюстной системы </w:t>
            </w:r>
          </w:p>
          <w:p w:rsidR="00EC5014" w:rsidRPr="001B4EE2" w:rsidRDefault="00EC5014" w:rsidP="001B4EE2">
            <w:pPr>
              <w:rPr>
                <w:rFonts w:ascii="Times New Roman" w:hAnsi="Times New Roman"/>
                <w:color w:val="000000"/>
                <w:sz w:val="16"/>
                <w:szCs w:val="16"/>
              </w:rPr>
            </w:pPr>
            <w:r w:rsidRPr="001B4EE2">
              <w:rPr>
                <w:rFonts w:ascii="Times New Roman" w:hAnsi="Times New Roman"/>
                <w:color w:val="000000"/>
                <w:sz w:val="16"/>
                <w:szCs w:val="16"/>
              </w:rPr>
              <w:t>- этиологию, патогенез заболеваний зубо-</w:t>
            </w:r>
          </w:p>
          <w:p w:rsidR="00E8317A" w:rsidRDefault="00EC5014" w:rsidP="001B4EE2">
            <w:pPr>
              <w:pStyle w:val="a5"/>
              <w:ind w:left="0"/>
              <w:rPr>
                <w:rFonts w:ascii="Times New Roman" w:hAnsi="Times New Roman"/>
                <w:color w:val="000000"/>
                <w:sz w:val="16"/>
                <w:szCs w:val="16"/>
              </w:rPr>
            </w:pPr>
            <w:r w:rsidRPr="00EC5014">
              <w:rPr>
                <w:rFonts w:ascii="Times New Roman" w:hAnsi="Times New Roman"/>
                <w:color w:val="000000"/>
                <w:sz w:val="16"/>
                <w:szCs w:val="16"/>
              </w:rPr>
              <w:t>челюстной системы</w:t>
            </w:r>
          </w:p>
          <w:p w:rsidR="001B4EE2" w:rsidRDefault="001B4EE2" w:rsidP="001B4EE2">
            <w:pPr>
              <w:pStyle w:val="a5"/>
              <w:ind w:left="0"/>
              <w:rPr>
                <w:rFonts w:ascii="Times New Roman" w:hAnsi="Times New Roman"/>
                <w:color w:val="000000"/>
                <w:sz w:val="16"/>
                <w:szCs w:val="16"/>
              </w:rPr>
            </w:pPr>
            <w:r>
              <w:rPr>
                <w:rFonts w:ascii="Times New Roman" w:hAnsi="Times New Roman"/>
                <w:color w:val="000000"/>
                <w:sz w:val="16"/>
                <w:szCs w:val="16"/>
              </w:rPr>
              <w:t>-разновидности и показания к изготовлению ортопедических конструкций</w:t>
            </w:r>
          </w:p>
          <w:p w:rsidR="001B4EE2" w:rsidRPr="00866846" w:rsidRDefault="001B4EE2" w:rsidP="001B4EE2">
            <w:pPr>
              <w:pStyle w:val="a5"/>
              <w:ind w:left="0"/>
              <w:rPr>
                <w:rFonts w:ascii="Times New Roman" w:hAnsi="Times New Roman"/>
                <w:color w:val="000000"/>
                <w:sz w:val="16"/>
                <w:szCs w:val="16"/>
              </w:rPr>
            </w:pPr>
            <w:r>
              <w:rPr>
                <w:rFonts w:ascii="Times New Roman" w:hAnsi="Times New Roman"/>
                <w:color w:val="000000"/>
                <w:sz w:val="16"/>
                <w:szCs w:val="16"/>
              </w:rPr>
              <w:t>-клинико-лабораторные этапы изготовления ортопедических конструкций</w:t>
            </w:r>
          </w:p>
        </w:tc>
        <w:tc>
          <w:tcPr>
            <w:tcW w:w="3182" w:type="dxa"/>
            <w:shd w:val="clear" w:color="auto" w:fill="auto"/>
            <w:vAlign w:val="center"/>
            <w:hideMark/>
          </w:tcPr>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организовать и оказать ортопедическую</w:t>
            </w:r>
          </w:p>
          <w:p w:rsidR="00E8317A"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 xml:space="preserve">                                                                                                                                                                                                                               </w:t>
            </w:r>
            <w:r>
              <w:rPr>
                <w:rFonts w:ascii="Times New Roman" w:hAnsi="Times New Roman"/>
                <w:color w:val="000000"/>
                <w:sz w:val="16"/>
                <w:szCs w:val="16"/>
              </w:rPr>
              <w:t xml:space="preserve">                           </w:t>
            </w:r>
            <w:r w:rsidRPr="00EC5014">
              <w:rPr>
                <w:rFonts w:ascii="Times New Roman" w:hAnsi="Times New Roman"/>
                <w:color w:val="000000"/>
                <w:sz w:val="16"/>
                <w:szCs w:val="16"/>
              </w:rPr>
              <w:t>помощь</w:t>
            </w:r>
          </w:p>
        </w:tc>
        <w:tc>
          <w:tcPr>
            <w:tcW w:w="3154" w:type="dxa"/>
            <w:shd w:val="clear" w:color="auto" w:fill="auto"/>
            <w:vAlign w:val="center"/>
            <w:hideMark/>
          </w:tcPr>
          <w:p w:rsidR="00EC5014" w:rsidRPr="00EC5014" w:rsidRDefault="00EC5014" w:rsidP="00482424">
            <w:pPr>
              <w:spacing w:after="0"/>
              <w:rPr>
                <w:rFonts w:ascii="Times New Roman" w:hAnsi="Times New Roman"/>
                <w:color w:val="000000"/>
                <w:sz w:val="16"/>
                <w:szCs w:val="16"/>
              </w:rPr>
            </w:pPr>
            <w:r>
              <w:rPr>
                <w:rFonts w:ascii="Times New Roman" w:hAnsi="Times New Roman"/>
                <w:color w:val="000000"/>
                <w:sz w:val="16"/>
                <w:szCs w:val="16"/>
              </w:rPr>
              <w:t xml:space="preserve"> </w:t>
            </w:r>
            <w:r w:rsidR="00E8317A">
              <w:rPr>
                <w:rFonts w:ascii="Times New Roman" w:hAnsi="Times New Roman"/>
                <w:color w:val="000000"/>
                <w:sz w:val="16"/>
                <w:szCs w:val="16"/>
              </w:rPr>
              <w:br/>
            </w:r>
            <w:r>
              <w:rPr>
                <w:rFonts w:ascii="Times New Roman" w:hAnsi="Times New Roman"/>
                <w:color w:val="000000"/>
                <w:sz w:val="16"/>
                <w:szCs w:val="16"/>
              </w:rPr>
              <w:t xml:space="preserve"> </w:t>
            </w:r>
            <w:r w:rsidRPr="00EC5014">
              <w:rPr>
                <w:rFonts w:ascii="Times New Roman" w:hAnsi="Times New Roman"/>
                <w:color w:val="000000"/>
                <w:sz w:val="16"/>
                <w:szCs w:val="16"/>
              </w:rPr>
              <w:t>алгоритмы диагностики</w:t>
            </w:r>
            <w:r>
              <w:rPr>
                <w:rFonts w:ascii="Times New Roman" w:hAnsi="Times New Roman"/>
                <w:color w:val="000000"/>
                <w:sz w:val="16"/>
                <w:szCs w:val="16"/>
              </w:rPr>
              <w:t xml:space="preserve"> </w:t>
            </w:r>
            <w:r w:rsidRPr="00EC5014">
              <w:rPr>
                <w:rFonts w:ascii="Times New Roman" w:hAnsi="Times New Roman"/>
                <w:color w:val="000000"/>
                <w:sz w:val="16"/>
                <w:szCs w:val="16"/>
              </w:rPr>
              <w:t xml:space="preserve"> и  ортопедиче-</w:t>
            </w:r>
          </w:p>
          <w:p w:rsidR="00EC5014" w:rsidRPr="00EC5014"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ского лечения заболеваний зубочелюст-</w:t>
            </w:r>
          </w:p>
          <w:p w:rsidR="00E8317A" w:rsidRDefault="00EC5014" w:rsidP="00482424">
            <w:pPr>
              <w:spacing w:after="0"/>
              <w:rPr>
                <w:rFonts w:ascii="Times New Roman" w:hAnsi="Times New Roman"/>
                <w:color w:val="000000"/>
                <w:sz w:val="16"/>
                <w:szCs w:val="16"/>
              </w:rPr>
            </w:pPr>
            <w:r w:rsidRPr="00EC5014">
              <w:rPr>
                <w:rFonts w:ascii="Times New Roman" w:hAnsi="Times New Roman"/>
                <w:color w:val="000000"/>
                <w:sz w:val="16"/>
                <w:szCs w:val="16"/>
              </w:rPr>
              <w:t>ной системы</w:t>
            </w:r>
          </w:p>
        </w:tc>
      </w:tr>
      <w:tr w:rsidR="00E8317A" w:rsidRPr="006C3D74" w:rsidTr="00482424">
        <w:trPr>
          <w:trHeight w:val="2280"/>
        </w:trPr>
        <w:tc>
          <w:tcPr>
            <w:tcW w:w="0" w:type="auto"/>
            <w:shd w:val="clear" w:color="auto" w:fill="auto"/>
            <w:vAlign w:val="center"/>
            <w:hideMark/>
          </w:tcPr>
          <w:p w:rsidR="00E8317A" w:rsidRPr="006C3D74" w:rsidRDefault="00E8317A" w:rsidP="00482424">
            <w:pPr>
              <w:spacing w:after="0" w:line="240" w:lineRule="auto"/>
              <w:jc w:val="center"/>
              <w:rPr>
                <w:rFonts w:ascii="Times New Roman" w:hAnsi="Times New Roman"/>
                <w:b/>
                <w:bCs/>
                <w:color w:val="000000"/>
              </w:rPr>
            </w:pPr>
            <w:r w:rsidRPr="006C3D74">
              <w:rPr>
                <w:rFonts w:ascii="Times New Roman" w:hAnsi="Times New Roman"/>
                <w:b/>
                <w:bCs/>
                <w:color w:val="000000"/>
              </w:rPr>
              <w:lastRenderedPageBreak/>
              <w:t>ПК-9</w:t>
            </w:r>
          </w:p>
        </w:tc>
        <w:tc>
          <w:tcPr>
            <w:tcW w:w="3150" w:type="dxa"/>
            <w:shd w:val="clear" w:color="auto" w:fill="auto"/>
            <w:vAlign w:val="center"/>
            <w:hideMark/>
          </w:tcPr>
          <w:p w:rsidR="00482424" w:rsidRPr="00482424" w:rsidRDefault="00482424" w:rsidP="00482424">
            <w:pPr>
              <w:spacing w:after="0" w:line="240" w:lineRule="auto"/>
              <w:jc w:val="both"/>
              <w:rPr>
                <w:rFonts w:ascii="Times New Roman" w:hAnsi="Times New Roman"/>
                <w:color w:val="000000"/>
                <w:sz w:val="16"/>
                <w:szCs w:val="16"/>
              </w:rPr>
            </w:pPr>
            <w:r>
              <w:rPr>
                <w:rFonts w:ascii="Times New Roman" w:hAnsi="Times New Roman"/>
                <w:color w:val="000000"/>
                <w:sz w:val="16"/>
                <w:szCs w:val="16"/>
              </w:rPr>
              <w:t>Г</w:t>
            </w:r>
            <w:r w:rsidRPr="00482424">
              <w:rPr>
                <w:rFonts w:ascii="Times New Roman" w:hAnsi="Times New Roman"/>
                <w:color w:val="000000"/>
                <w:sz w:val="16"/>
                <w:szCs w:val="16"/>
              </w:rPr>
              <w:t>отовность  к  применению  природных  лечебных  факторов,   лекарственной,   немедикаментозной</w:t>
            </w:r>
          </w:p>
          <w:p w:rsidR="00482424" w:rsidRPr="00482424" w:rsidRDefault="00482424" w:rsidP="00482424">
            <w:pPr>
              <w:spacing w:after="0" w:line="240" w:lineRule="auto"/>
              <w:jc w:val="both"/>
              <w:rPr>
                <w:rFonts w:ascii="Times New Roman" w:hAnsi="Times New Roman"/>
                <w:color w:val="000000"/>
                <w:sz w:val="16"/>
                <w:szCs w:val="16"/>
              </w:rPr>
            </w:pPr>
            <w:r w:rsidRPr="00482424">
              <w:rPr>
                <w:rFonts w:ascii="Times New Roman" w:hAnsi="Times New Roman"/>
                <w:color w:val="000000"/>
                <w:sz w:val="16"/>
                <w:szCs w:val="16"/>
              </w:rPr>
              <w:t>терапии и других методов у пациентов со стоматологической  патологией,  нуждающихся  в  медицинской</w:t>
            </w:r>
          </w:p>
          <w:p w:rsidR="00E8317A" w:rsidRPr="006C3D74" w:rsidRDefault="00482424" w:rsidP="00482424">
            <w:pPr>
              <w:spacing w:after="0" w:line="240" w:lineRule="auto"/>
              <w:jc w:val="both"/>
              <w:rPr>
                <w:rFonts w:ascii="Times New Roman" w:hAnsi="Times New Roman"/>
                <w:color w:val="000000"/>
                <w:sz w:val="16"/>
                <w:szCs w:val="16"/>
              </w:rPr>
            </w:pPr>
            <w:r w:rsidRPr="00482424">
              <w:rPr>
                <w:rFonts w:ascii="Times New Roman" w:hAnsi="Times New Roman"/>
                <w:color w:val="000000"/>
                <w:sz w:val="16"/>
                <w:szCs w:val="16"/>
              </w:rPr>
              <w:t>реабилитации и санаторно-курортном лечении</w:t>
            </w:r>
            <w:r>
              <w:rPr>
                <w:rFonts w:ascii="Times New Roman" w:hAnsi="Times New Roman"/>
                <w:color w:val="000000"/>
                <w:sz w:val="16"/>
                <w:szCs w:val="16"/>
              </w:rPr>
              <w:t xml:space="preserve"> </w:t>
            </w:r>
          </w:p>
        </w:tc>
        <w:tc>
          <w:tcPr>
            <w:tcW w:w="3209" w:type="dxa"/>
            <w:shd w:val="clear" w:color="auto" w:fill="auto"/>
            <w:vAlign w:val="center"/>
            <w:hideMark/>
          </w:tcPr>
          <w:p w:rsidR="00482424" w:rsidRPr="00482424" w:rsidRDefault="00482424" w:rsidP="00482424">
            <w:pPr>
              <w:spacing w:after="0"/>
              <w:rPr>
                <w:rFonts w:ascii="Times New Roman" w:hAnsi="Times New Roman"/>
                <w:color w:val="000000"/>
                <w:sz w:val="16"/>
                <w:szCs w:val="16"/>
              </w:rPr>
            </w:pPr>
            <w:r>
              <w:rPr>
                <w:rFonts w:ascii="Times New Roman" w:hAnsi="Times New Roman"/>
                <w:color w:val="000000"/>
                <w:sz w:val="16"/>
                <w:szCs w:val="16"/>
              </w:rPr>
              <w:t xml:space="preserve"> </w:t>
            </w:r>
            <w:r>
              <w:t xml:space="preserve"> </w:t>
            </w:r>
            <w:r w:rsidRPr="00482424">
              <w:rPr>
                <w:rFonts w:ascii="Times New Roman" w:hAnsi="Times New Roman"/>
                <w:color w:val="000000"/>
                <w:sz w:val="16"/>
                <w:szCs w:val="16"/>
              </w:rPr>
              <w:t xml:space="preserve">виды, свойства природных лечебных </w:t>
            </w:r>
          </w:p>
          <w:p w:rsidR="00482424" w:rsidRPr="00482424" w:rsidRDefault="00482424" w:rsidP="00482424">
            <w:pPr>
              <w:spacing w:after="0"/>
              <w:rPr>
                <w:rFonts w:ascii="Times New Roman" w:hAnsi="Times New Roman"/>
                <w:color w:val="000000"/>
                <w:sz w:val="16"/>
                <w:szCs w:val="16"/>
              </w:rPr>
            </w:pPr>
            <w:r w:rsidRPr="00482424">
              <w:rPr>
                <w:rFonts w:ascii="Times New Roman" w:hAnsi="Times New Roman"/>
                <w:color w:val="000000"/>
                <w:sz w:val="16"/>
                <w:szCs w:val="16"/>
              </w:rPr>
              <w:t xml:space="preserve">факторов , показания и противопоказания </w:t>
            </w:r>
          </w:p>
          <w:p w:rsidR="00482424" w:rsidRPr="00482424" w:rsidRDefault="00482424" w:rsidP="00482424">
            <w:pPr>
              <w:spacing w:after="0"/>
              <w:rPr>
                <w:rFonts w:ascii="Times New Roman" w:hAnsi="Times New Roman"/>
                <w:color w:val="000000"/>
                <w:sz w:val="16"/>
                <w:szCs w:val="16"/>
              </w:rPr>
            </w:pPr>
            <w:r w:rsidRPr="00482424">
              <w:rPr>
                <w:rFonts w:ascii="Times New Roman" w:hAnsi="Times New Roman"/>
                <w:color w:val="000000"/>
                <w:sz w:val="16"/>
                <w:szCs w:val="16"/>
              </w:rPr>
              <w:t>к применению, фармакодинамику и фар-</w:t>
            </w:r>
          </w:p>
          <w:p w:rsidR="00482424" w:rsidRPr="00482424" w:rsidRDefault="00482424" w:rsidP="00482424">
            <w:pPr>
              <w:spacing w:after="0"/>
              <w:rPr>
                <w:rFonts w:ascii="Times New Roman" w:hAnsi="Times New Roman"/>
                <w:color w:val="000000"/>
                <w:sz w:val="16"/>
                <w:szCs w:val="16"/>
              </w:rPr>
            </w:pPr>
            <w:r w:rsidRPr="00482424">
              <w:rPr>
                <w:rFonts w:ascii="Times New Roman" w:hAnsi="Times New Roman"/>
                <w:color w:val="000000"/>
                <w:sz w:val="16"/>
                <w:szCs w:val="16"/>
              </w:rPr>
              <w:t xml:space="preserve">макокинетику лекарственных препаратов, </w:t>
            </w:r>
          </w:p>
          <w:p w:rsidR="00E8317A" w:rsidRDefault="00482424" w:rsidP="00482424">
            <w:pPr>
              <w:spacing w:after="0"/>
              <w:rPr>
                <w:rFonts w:ascii="Times New Roman" w:hAnsi="Times New Roman"/>
                <w:color w:val="000000"/>
                <w:sz w:val="16"/>
                <w:szCs w:val="16"/>
              </w:rPr>
            </w:pPr>
            <w:r w:rsidRPr="00482424">
              <w:rPr>
                <w:rFonts w:ascii="Times New Roman" w:hAnsi="Times New Roman"/>
                <w:color w:val="000000"/>
                <w:sz w:val="16"/>
                <w:szCs w:val="16"/>
              </w:rPr>
              <w:t>средства немедикаментозной терапии</w:t>
            </w:r>
          </w:p>
        </w:tc>
        <w:tc>
          <w:tcPr>
            <w:tcW w:w="3182" w:type="dxa"/>
            <w:shd w:val="clear" w:color="auto" w:fill="auto"/>
            <w:vAlign w:val="center"/>
            <w:hideMark/>
          </w:tcPr>
          <w:p w:rsidR="00E8317A" w:rsidRDefault="00E8317A" w:rsidP="00482424">
            <w:pPr>
              <w:jc w:val="center"/>
              <w:rPr>
                <w:rFonts w:ascii="Times New Roman" w:hAnsi="Times New Roman"/>
                <w:color w:val="000000"/>
                <w:sz w:val="16"/>
                <w:szCs w:val="16"/>
              </w:rPr>
            </w:pPr>
            <w:r>
              <w:rPr>
                <w:rFonts w:ascii="Times New Roman" w:hAnsi="Times New Roman"/>
                <w:color w:val="000000"/>
                <w:sz w:val="16"/>
                <w:szCs w:val="16"/>
              </w:rPr>
              <w:t>1 - проводить беседы с пациентами и членами их семей о ведении здорового образа жизни, об отказе от вредных привычек, о минимизировании влияния неблагоприятных факторов внешней среды на здоровье, о мерах по профилактике иммунопатологических состояний</w:t>
            </w:r>
          </w:p>
        </w:tc>
        <w:tc>
          <w:tcPr>
            <w:tcW w:w="3154" w:type="dxa"/>
            <w:shd w:val="clear" w:color="auto" w:fill="auto"/>
            <w:vAlign w:val="center"/>
            <w:hideMark/>
          </w:tcPr>
          <w:p w:rsidR="00E8317A" w:rsidRDefault="00E8317A" w:rsidP="00482424">
            <w:pPr>
              <w:rPr>
                <w:rFonts w:ascii="Times New Roman" w:hAnsi="Times New Roman"/>
                <w:color w:val="000000"/>
                <w:sz w:val="16"/>
                <w:szCs w:val="16"/>
              </w:rPr>
            </w:pPr>
            <w:r>
              <w:rPr>
                <w:rFonts w:ascii="Times New Roman" w:hAnsi="Times New Roman"/>
                <w:color w:val="000000"/>
                <w:sz w:val="16"/>
                <w:szCs w:val="16"/>
              </w:rPr>
              <w:t>1 - владеть навыками к формированию у населения, пациентов и членов их семей мотивации, направленной на сохранение и укрепление своего здоровья и здоровья окружающих</w:t>
            </w:r>
          </w:p>
        </w:tc>
      </w:tr>
      <w:tr w:rsidR="00E8317A" w:rsidRPr="000070F8" w:rsidTr="00482424">
        <w:trPr>
          <w:trHeight w:val="22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8317A" w:rsidRPr="000070F8" w:rsidRDefault="00E8317A" w:rsidP="00C571C0">
            <w:pPr>
              <w:spacing w:after="0" w:line="240" w:lineRule="auto"/>
              <w:jc w:val="center"/>
              <w:rPr>
                <w:rFonts w:ascii="Times New Roman" w:hAnsi="Times New Roman"/>
                <w:b/>
                <w:bCs/>
                <w:color w:val="000000"/>
              </w:rPr>
            </w:pPr>
            <w:r w:rsidRPr="000070F8">
              <w:rPr>
                <w:rFonts w:ascii="Times New Roman" w:hAnsi="Times New Roman"/>
                <w:b/>
                <w:bCs/>
                <w:color w:val="000000"/>
              </w:rPr>
              <w:t>ПК-10</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482424" w:rsidRPr="00482424" w:rsidRDefault="00482424" w:rsidP="00C571C0">
            <w:pPr>
              <w:spacing w:after="0" w:line="240" w:lineRule="auto"/>
              <w:jc w:val="both"/>
              <w:rPr>
                <w:rFonts w:cstheme="minorHAnsi"/>
                <w:color w:val="000000"/>
                <w:sz w:val="16"/>
                <w:szCs w:val="16"/>
              </w:rPr>
            </w:pPr>
            <w:r w:rsidRPr="00482424">
              <w:rPr>
                <w:rFonts w:cstheme="minorHAnsi"/>
                <w:color w:val="000000"/>
                <w:sz w:val="16"/>
                <w:szCs w:val="16"/>
              </w:rPr>
              <w:t xml:space="preserve"> </w:t>
            </w:r>
            <w:r w:rsidRPr="00482424">
              <w:rPr>
                <w:rFonts w:cstheme="minorHAnsi"/>
              </w:rPr>
              <w:t xml:space="preserve"> Г</w:t>
            </w:r>
            <w:r w:rsidRPr="00482424">
              <w:rPr>
                <w:rFonts w:cstheme="minorHAnsi"/>
                <w:color w:val="000000"/>
                <w:sz w:val="16"/>
                <w:szCs w:val="16"/>
              </w:rPr>
              <w:t>отовность к формированию у населения, пациентов и членов их семей  мотивации,  направленной</w:t>
            </w:r>
          </w:p>
          <w:p w:rsidR="00482424" w:rsidRPr="00482424" w:rsidRDefault="00482424" w:rsidP="00C571C0">
            <w:pPr>
              <w:spacing w:after="0" w:line="240" w:lineRule="auto"/>
              <w:jc w:val="both"/>
              <w:rPr>
                <w:rFonts w:cstheme="minorHAnsi"/>
                <w:color w:val="000000"/>
                <w:sz w:val="16"/>
                <w:szCs w:val="16"/>
              </w:rPr>
            </w:pPr>
            <w:r w:rsidRPr="00482424">
              <w:rPr>
                <w:rFonts w:cstheme="minorHAnsi"/>
                <w:color w:val="000000"/>
                <w:sz w:val="16"/>
                <w:szCs w:val="16"/>
              </w:rPr>
              <w:t>на сохранение и укрепление своего здоровья и  здоровья  окружающих,  обучению  пациентов  основным</w:t>
            </w:r>
          </w:p>
          <w:p w:rsidR="00482424" w:rsidRPr="00482424" w:rsidRDefault="00482424" w:rsidP="00C571C0">
            <w:pPr>
              <w:spacing w:after="0" w:line="240" w:lineRule="auto"/>
              <w:jc w:val="both"/>
              <w:rPr>
                <w:rFonts w:cstheme="minorHAnsi"/>
                <w:color w:val="000000"/>
                <w:sz w:val="16"/>
                <w:szCs w:val="16"/>
              </w:rPr>
            </w:pPr>
            <w:r w:rsidRPr="00482424">
              <w:rPr>
                <w:rFonts w:cstheme="minorHAnsi"/>
                <w:color w:val="000000"/>
                <w:sz w:val="16"/>
                <w:szCs w:val="16"/>
              </w:rPr>
              <w:t>гигиеническим мероприятиям оздоровительного характера, способствующим сохранению  и  укреплению</w:t>
            </w:r>
          </w:p>
          <w:p w:rsidR="00E8317A" w:rsidRPr="000070F8" w:rsidRDefault="00482424" w:rsidP="00C571C0">
            <w:pPr>
              <w:spacing w:after="0" w:line="240" w:lineRule="auto"/>
              <w:jc w:val="both"/>
              <w:rPr>
                <w:rFonts w:ascii="Times New Roman" w:hAnsi="Times New Roman"/>
                <w:color w:val="000000"/>
                <w:sz w:val="16"/>
                <w:szCs w:val="16"/>
              </w:rPr>
            </w:pPr>
            <w:r w:rsidRPr="00482424">
              <w:rPr>
                <w:rFonts w:cstheme="minorHAnsi"/>
                <w:color w:val="000000"/>
                <w:sz w:val="16"/>
                <w:szCs w:val="16"/>
              </w:rPr>
              <w:t>здоровья, профилактике стоматологических</w:t>
            </w:r>
            <w:r w:rsidRPr="00482424">
              <w:rPr>
                <w:rFonts w:ascii="Times New Roman" w:hAnsi="Times New Roman"/>
                <w:color w:val="000000"/>
                <w:sz w:val="16"/>
                <w:szCs w:val="16"/>
              </w:rPr>
              <w:t xml:space="preserve"> заболеваний</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482424" w:rsidRPr="00482424" w:rsidRDefault="00482424" w:rsidP="00C571C0">
            <w:pPr>
              <w:spacing w:after="0"/>
              <w:jc w:val="center"/>
              <w:rPr>
                <w:rFonts w:ascii="Times New Roman" w:hAnsi="Times New Roman"/>
                <w:color w:val="000000"/>
                <w:sz w:val="16"/>
                <w:szCs w:val="16"/>
              </w:rPr>
            </w:pPr>
            <w:r>
              <w:rPr>
                <w:rFonts w:ascii="Times New Roman" w:hAnsi="Times New Roman"/>
                <w:color w:val="000000"/>
                <w:sz w:val="16"/>
                <w:szCs w:val="16"/>
              </w:rPr>
              <w:t>В</w:t>
            </w:r>
            <w:r w:rsidRPr="00482424">
              <w:rPr>
                <w:rFonts w:ascii="Times New Roman" w:hAnsi="Times New Roman"/>
                <w:color w:val="000000"/>
                <w:sz w:val="16"/>
                <w:szCs w:val="16"/>
              </w:rPr>
              <w:t xml:space="preserve">иды профилактики, методы первичной </w:t>
            </w:r>
          </w:p>
          <w:p w:rsidR="00E8317A" w:rsidRPr="000070F8" w:rsidRDefault="00482424" w:rsidP="00C571C0">
            <w:pPr>
              <w:spacing w:after="0"/>
              <w:jc w:val="center"/>
              <w:rPr>
                <w:rFonts w:ascii="Times New Roman" w:hAnsi="Times New Roman"/>
                <w:color w:val="000000"/>
                <w:sz w:val="16"/>
                <w:szCs w:val="16"/>
              </w:rPr>
            </w:pPr>
            <w:r w:rsidRPr="00482424">
              <w:rPr>
                <w:rFonts w:ascii="Times New Roman" w:hAnsi="Times New Roman"/>
                <w:color w:val="000000"/>
                <w:sz w:val="16"/>
                <w:szCs w:val="16"/>
              </w:rPr>
              <w:t xml:space="preserve">профилактики. </w:t>
            </w:r>
            <w:r>
              <w:rPr>
                <w:rFonts w:ascii="Times New Roman" w:hAnsi="Times New Roman"/>
                <w:color w:val="000000"/>
                <w:sz w:val="16"/>
                <w:szCs w:val="16"/>
              </w:rPr>
              <w:t xml:space="preserve"> </w:t>
            </w:r>
          </w:p>
        </w:tc>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rsidR="00482424" w:rsidRPr="00C571C0" w:rsidRDefault="00482424" w:rsidP="00C571C0">
            <w:pPr>
              <w:spacing w:after="0"/>
              <w:jc w:val="both"/>
              <w:rPr>
                <w:rFonts w:cstheme="minorHAnsi"/>
                <w:color w:val="000000"/>
                <w:sz w:val="16"/>
                <w:szCs w:val="16"/>
              </w:rPr>
            </w:pPr>
            <w:r w:rsidRPr="00C571C0">
              <w:rPr>
                <w:rFonts w:cstheme="minorHAnsi"/>
                <w:color w:val="000000"/>
                <w:sz w:val="16"/>
                <w:szCs w:val="16"/>
              </w:rPr>
              <w:t xml:space="preserve">Проводить профессиональную гигиену </w:t>
            </w:r>
          </w:p>
          <w:p w:rsidR="00482424" w:rsidRPr="00C571C0" w:rsidRDefault="00482424" w:rsidP="00C571C0">
            <w:pPr>
              <w:spacing w:after="0"/>
              <w:jc w:val="both"/>
              <w:rPr>
                <w:rFonts w:cstheme="minorHAnsi"/>
                <w:color w:val="000000"/>
                <w:sz w:val="16"/>
                <w:szCs w:val="16"/>
              </w:rPr>
            </w:pPr>
            <w:r w:rsidRPr="00C571C0">
              <w:rPr>
                <w:rFonts w:cstheme="minorHAnsi"/>
                <w:color w:val="000000"/>
                <w:sz w:val="16"/>
                <w:szCs w:val="16"/>
              </w:rPr>
              <w:t>полости рта с целью профилактики сто-</w:t>
            </w:r>
          </w:p>
          <w:p w:rsidR="00482424" w:rsidRPr="00C571C0" w:rsidRDefault="00482424" w:rsidP="00C571C0">
            <w:pPr>
              <w:spacing w:after="0"/>
              <w:jc w:val="both"/>
              <w:rPr>
                <w:rFonts w:cstheme="minorHAnsi"/>
                <w:color w:val="000000"/>
                <w:sz w:val="16"/>
                <w:szCs w:val="16"/>
              </w:rPr>
            </w:pPr>
            <w:r w:rsidRPr="00C571C0">
              <w:rPr>
                <w:rFonts w:cstheme="minorHAnsi"/>
                <w:color w:val="000000"/>
                <w:sz w:val="16"/>
                <w:szCs w:val="16"/>
              </w:rPr>
              <w:t>матологических заболеваний, санитарно-</w:t>
            </w:r>
          </w:p>
          <w:p w:rsidR="00482424" w:rsidRPr="00C571C0" w:rsidRDefault="00482424" w:rsidP="00C571C0">
            <w:pPr>
              <w:spacing w:after="0"/>
              <w:jc w:val="both"/>
              <w:rPr>
                <w:rFonts w:cstheme="minorHAnsi"/>
                <w:color w:val="000000"/>
                <w:sz w:val="16"/>
                <w:szCs w:val="16"/>
              </w:rPr>
            </w:pPr>
            <w:r w:rsidRPr="00C571C0">
              <w:rPr>
                <w:rFonts w:cstheme="minorHAnsi"/>
                <w:color w:val="000000"/>
                <w:sz w:val="16"/>
                <w:szCs w:val="16"/>
              </w:rPr>
              <w:t>просветительскую работу среди населе-</w:t>
            </w:r>
          </w:p>
          <w:p w:rsidR="00482424" w:rsidRPr="00C571C0" w:rsidRDefault="00482424" w:rsidP="00C571C0">
            <w:pPr>
              <w:spacing w:after="0"/>
              <w:jc w:val="both"/>
              <w:rPr>
                <w:rFonts w:cstheme="minorHAnsi"/>
                <w:color w:val="000000"/>
                <w:sz w:val="16"/>
                <w:szCs w:val="16"/>
              </w:rPr>
            </w:pPr>
            <w:r w:rsidRPr="00C571C0">
              <w:rPr>
                <w:rFonts w:cstheme="minorHAnsi"/>
                <w:color w:val="000000"/>
                <w:sz w:val="16"/>
                <w:szCs w:val="16"/>
              </w:rPr>
              <w:t>ния с целью формирования здорового об-</w:t>
            </w:r>
          </w:p>
          <w:p w:rsidR="00E8317A" w:rsidRPr="00C571C0" w:rsidRDefault="00482424" w:rsidP="00C571C0">
            <w:pPr>
              <w:spacing w:after="0"/>
              <w:jc w:val="both"/>
              <w:rPr>
                <w:rFonts w:cstheme="minorHAnsi"/>
                <w:color w:val="000000"/>
                <w:sz w:val="16"/>
                <w:szCs w:val="16"/>
              </w:rPr>
            </w:pPr>
            <w:r w:rsidRPr="00C571C0">
              <w:rPr>
                <w:rFonts w:cstheme="minorHAnsi"/>
                <w:color w:val="000000"/>
                <w:sz w:val="16"/>
                <w:szCs w:val="16"/>
              </w:rPr>
              <w:t xml:space="preserve">раза жизни  </w:t>
            </w: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tcPr>
          <w:p w:rsidR="00482424" w:rsidRPr="00482424" w:rsidRDefault="00482424" w:rsidP="00C571C0">
            <w:pPr>
              <w:spacing w:after="0"/>
              <w:jc w:val="center"/>
              <w:rPr>
                <w:rFonts w:ascii="Times New Roman" w:hAnsi="Times New Roman"/>
                <w:color w:val="000000"/>
                <w:sz w:val="16"/>
                <w:szCs w:val="16"/>
              </w:rPr>
            </w:pPr>
            <w:r>
              <w:rPr>
                <w:rFonts w:ascii="Times New Roman" w:hAnsi="Times New Roman"/>
                <w:color w:val="000000"/>
                <w:sz w:val="16"/>
                <w:szCs w:val="16"/>
              </w:rPr>
              <w:t>М</w:t>
            </w:r>
            <w:r w:rsidRPr="00482424">
              <w:rPr>
                <w:rFonts w:ascii="Times New Roman" w:hAnsi="Times New Roman"/>
                <w:color w:val="000000"/>
                <w:sz w:val="16"/>
                <w:szCs w:val="16"/>
              </w:rPr>
              <w:t>етодами  первичной, вторичной и тре-</w:t>
            </w:r>
          </w:p>
          <w:p w:rsidR="00482424" w:rsidRPr="00482424" w:rsidRDefault="00482424" w:rsidP="00C571C0">
            <w:pPr>
              <w:spacing w:after="0"/>
              <w:jc w:val="center"/>
              <w:rPr>
                <w:rFonts w:ascii="Times New Roman" w:hAnsi="Times New Roman"/>
                <w:color w:val="000000"/>
                <w:sz w:val="16"/>
                <w:szCs w:val="16"/>
              </w:rPr>
            </w:pPr>
            <w:r w:rsidRPr="00482424">
              <w:rPr>
                <w:rFonts w:ascii="Times New Roman" w:hAnsi="Times New Roman"/>
                <w:color w:val="000000"/>
                <w:sz w:val="16"/>
                <w:szCs w:val="16"/>
              </w:rPr>
              <w:t xml:space="preserve">тичной профилактики стоматологических </w:t>
            </w:r>
          </w:p>
          <w:p w:rsidR="00E8317A" w:rsidRPr="000070F8" w:rsidRDefault="00482424" w:rsidP="00C571C0">
            <w:pPr>
              <w:spacing w:after="0"/>
              <w:jc w:val="center"/>
              <w:rPr>
                <w:rFonts w:ascii="Times New Roman" w:hAnsi="Times New Roman"/>
                <w:color w:val="000000"/>
                <w:sz w:val="16"/>
                <w:szCs w:val="16"/>
              </w:rPr>
            </w:pPr>
            <w:r w:rsidRPr="00482424">
              <w:rPr>
                <w:rFonts w:ascii="Times New Roman" w:hAnsi="Times New Roman"/>
                <w:color w:val="000000"/>
                <w:sz w:val="16"/>
                <w:szCs w:val="16"/>
              </w:rPr>
              <w:t>заболеваний</w:t>
            </w:r>
            <w:r>
              <w:rPr>
                <w:rFonts w:ascii="Times New Roman" w:hAnsi="Times New Roman"/>
                <w:color w:val="000000"/>
                <w:sz w:val="16"/>
                <w:szCs w:val="16"/>
              </w:rPr>
              <w:t xml:space="preserve"> </w:t>
            </w:r>
          </w:p>
        </w:tc>
      </w:tr>
      <w:tr w:rsidR="00482424" w:rsidTr="00482424">
        <w:tblPrEx>
          <w:tblLook w:val="0000"/>
        </w:tblPrEx>
        <w:trPr>
          <w:trHeight w:val="1965"/>
        </w:trPr>
        <w:tc>
          <w:tcPr>
            <w:tcW w:w="2091" w:type="dxa"/>
          </w:tcPr>
          <w:p w:rsidR="00482424" w:rsidRDefault="00482424" w:rsidP="00C571C0">
            <w:pPr>
              <w:spacing w:after="0"/>
              <w:jc w:val="center"/>
              <w:rPr>
                <w:rFonts w:ascii="Times New Roman" w:hAnsi="Times New Roman"/>
                <w:b/>
                <w:bCs/>
                <w:color w:val="000000"/>
              </w:rPr>
            </w:pPr>
          </w:p>
          <w:p w:rsidR="00482424" w:rsidRDefault="00482424" w:rsidP="00C571C0">
            <w:pPr>
              <w:spacing w:after="0"/>
              <w:jc w:val="center"/>
              <w:rPr>
                <w:rFonts w:ascii="Times New Roman" w:hAnsi="Times New Roman" w:cs="Times New Roman"/>
                <w:sz w:val="28"/>
                <w:szCs w:val="28"/>
              </w:rPr>
            </w:pPr>
            <w:r w:rsidRPr="000070F8">
              <w:rPr>
                <w:rFonts w:ascii="Times New Roman" w:hAnsi="Times New Roman"/>
                <w:b/>
                <w:bCs/>
                <w:color w:val="000000"/>
              </w:rPr>
              <w:t>ПК-1</w:t>
            </w:r>
            <w:r>
              <w:rPr>
                <w:rFonts w:ascii="Times New Roman" w:hAnsi="Times New Roman"/>
                <w:b/>
                <w:bCs/>
                <w:color w:val="000000"/>
              </w:rPr>
              <w:t>2</w:t>
            </w:r>
          </w:p>
        </w:tc>
        <w:tc>
          <w:tcPr>
            <w:tcW w:w="3150" w:type="dxa"/>
          </w:tcPr>
          <w:p w:rsidR="00C571C0" w:rsidRPr="00C571C0" w:rsidRDefault="00C571C0" w:rsidP="00C571C0">
            <w:pPr>
              <w:spacing w:after="0"/>
              <w:jc w:val="center"/>
              <w:rPr>
                <w:rFonts w:cstheme="minorHAnsi"/>
                <w:sz w:val="16"/>
                <w:szCs w:val="16"/>
              </w:rPr>
            </w:pPr>
            <w:r w:rsidRPr="00C571C0">
              <w:rPr>
                <w:rFonts w:cstheme="minorHAnsi"/>
                <w:sz w:val="16"/>
                <w:szCs w:val="16"/>
              </w:rPr>
              <w:t>готовность к проведению оценки качества оказания стоматологической помощи  с  использованием</w:t>
            </w:r>
          </w:p>
          <w:p w:rsidR="00482424" w:rsidRDefault="00C571C0" w:rsidP="00C571C0">
            <w:pPr>
              <w:spacing w:after="0"/>
              <w:jc w:val="center"/>
              <w:rPr>
                <w:rFonts w:ascii="Times New Roman" w:hAnsi="Times New Roman" w:cs="Times New Roman"/>
                <w:sz w:val="28"/>
                <w:szCs w:val="28"/>
              </w:rPr>
            </w:pPr>
            <w:r w:rsidRPr="00C571C0">
              <w:rPr>
                <w:rFonts w:cstheme="minorHAnsi"/>
                <w:sz w:val="16"/>
                <w:szCs w:val="16"/>
              </w:rPr>
              <w:t>основных медико-статистических показателей</w:t>
            </w:r>
          </w:p>
        </w:tc>
        <w:tc>
          <w:tcPr>
            <w:tcW w:w="3209" w:type="dxa"/>
          </w:tcPr>
          <w:p w:rsidR="00C571C0" w:rsidRPr="00C571C0" w:rsidRDefault="00C571C0" w:rsidP="00C571C0">
            <w:pPr>
              <w:spacing w:after="0"/>
              <w:jc w:val="both"/>
              <w:rPr>
                <w:rFonts w:cstheme="minorHAnsi"/>
                <w:sz w:val="16"/>
                <w:szCs w:val="16"/>
              </w:rPr>
            </w:pPr>
            <w:r w:rsidRPr="00C571C0">
              <w:rPr>
                <w:rFonts w:cstheme="minorHAnsi"/>
                <w:sz w:val="16"/>
                <w:szCs w:val="16"/>
              </w:rPr>
              <w:t>организацию экспертизы качества меди-</w:t>
            </w:r>
          </w:p>
          <w:p w:rsidR="00482424" w:rsidRDefault="00C571C0" w:rsidP="00C571C0">
            <w:pPr>
              <w:spacing w:after="0"/>
              <w:jc w:val="both"/>
              <w:rPr>
                <w:rFonts w:ascii="Times New Roman" w:hAnsi="Times New Roman" w:cs="Times New Roman"/>
                <w:sz w:val="28"/>
                <w:szCs w:val="28"/>
              </w:rPr>
            </w:pPr>
            <w:r w:rsidRPr="00C571C0">
              <w:rPr>
                <w:rFonts w:cstheme="minorHAnsi"/>
                <w:sz w:val="16"/>
                <w:szCs w:val="16"/>
              </w:rPr>
              <w:t>цинской помощи</w:t>
            </w:r>
          </w:p>
        </w:tc>
        <w:tc>
          <w:tcPr>
            <w:tcW w:w="3180" w:type="dxa"/>
          </w:tcPr>
          <w:p w:rsidR="00C571C0" w:rsidRPr="00C571C0" w:rsidRDefault="00C571C0" w:rsidP="00C571C0">
            <w:pPr>
              <w:spacing w:after="0"/>
              <w:jc w:val="both"/>
              <w:rPr>
                <w:rFonts w:cstheme="minorHAnsi"/>
                <w:sz w:val="16"/>
                <w:szCs w:val="16"/>
              </w:rPr>
            </w:pPr>
            <w:r w:rsidRPr="00C571C0">
              <w:rPr>
                <w:rFonts w:cstheme="minorHAnsi"/>
                <w:sz w:val="16"/>
                <w:szCs w:val="16"/>
              </w:rPr>
              <w:t>организовать экспертизу качества меди-</w:t>
            </w:r>
          </w:p>
          <w:p w:rsidR="00482424" w:rsidRPr="00C571C0" w:rsidRDefault="00C571C0" w:rsidP="00C571C0">
            <w:pPr>
              <w:spacing w:after="0"/>
              <w:jc w:val="both"/>
              <w:rPr>
                <w:rFonts w:cstheme="minorHAnsi"/>
                <w:sz w:val="16"/>
                <w:szCs w:val="16"/>
              </w:rPr>
            </w:pPr>
            <w:r w:rsidRPr="00C571C0">
              <w:rPr>
                <w:rFonts w:cstheme="minorHAnsi"/>
                <w:sz w:val="16"/>
                <w:szCs w:val="16"/>
              </w:rPr>
              <w:t>цинской помощи</w:t>
            </w:r>
          </w:p>
        </w:tc>
        <w:tc>
          <w:tcPr>
            <w:tcW w:w="3156" w:type="dxa"/>
          </w:tcPr>
          <w:p w:rsidR="00C571C0" w:rsidRPr="00C571C0" w:rsidRDefault="00C571C0" w:rsidP="00C571C0">
            <w:pPr>
              <w:spacing w:after="0"/>
              <w:jc w:val="both"/>
              <w:rPr>
                <w:rFonts w:cstheme="minorHAnsi"/>
                <w:sz w:val="16"/>
                <w:szCs w:val="16"/>
              </w:rPr>
            </w:pPr>
            <w:r w:rsidRPr="00C571C0">
              <w:rPr>
                <w:rFonts w:cstheme="minorHAnsi"/>
                <w:sz w:val="16"/>
                <w:szCs w:val="16"/>
              </w:rPr>
              <w:t>методами оценки  качества оказания ме-</w:t>
            </w:r>
          </w:p>
          <w:p w:rsidR="00482424" w:rsidRDefault="00C571C0" w:rsidP="00C571C0">
            <w:pPr>
              <w:spacing w:after="0"/>
              <w:jc w:val="both"/>
              <w:rPr>
                <w:rFonts w:ascii="Times New Roman" w:hAnsi="Times New Roman" w:cs="Times New Roman"/>
                <w:sz w:val="28"/>
                <w:szCs w:val="28"/>
              </w:rPr>
            </w:pPr>
            <w:r w:rsidRPr="00C571C0">
              <w:rPr>
                <w:rFonts w:cstheme="minorHAnsi"/>
                <w:sz w:val="16"/>
                <w:szCs w:val="16"/>
              </w:rPr>
              <w:t>дицинской помощи</w:t>
            </w:r>
          </w:p>
        </w:tc>
      </w:tr>
    </w:tbl>
    <w:p w:rsidR="00C571C0" w:rsidRDefault="00C571C0" w:rsidP="00C571C0">
      <w:pPr>
        <w:spacing w:after="0"/>
        <w:jc w:val="both"/>
        <w:rPr>
          <w:rFonts w:ascii="Times New Roman" w:hAnsi="Times New Roman" w:cs="Times New Roman"/>
          <w:sz w:val="28"/>
          <w:szCs w:val="28"/>
        </w:rPr>
        <w:sectPr w:rsidR="00C571C0" w:rsidSect="00C571C0">
          <w:pgSz w:w="16838" w:h="11906" w:orient="landscape"/>
          <w:pgMar w:top="1134" w:right="1134" w:bottom="1134" w:left="1134" w:header="709" w:footer="709" w:gutter="0"/>
          <w:cols w:space="708"/>
          <w:docGrid w:linePitch="360"/>
        </w:sectPr>
      </w:pPr>
    </w:p>
    <w:p w:rsidR="00F42AC3" w:rsidRPr="00392124" w:rsidRDefault="00475834" w:rsidP="00E8317A">
      <w:pPr>
        <w:jc w:val="both"/>
        <w:rPr>
          <w:rFonts w:ascii="Times New Roman" w:hAnsi="Times New Roman" w:cs="Times New Roman"/>
          <w:sz w:val="28"/>
          <w:szCs w:val="28"/>
        </w:rPr>
      </w:pPr>
      <w:r>
        <w:rPr>
          <w:rFonts w:ascii="Times New Roman" w:hAnsi="Times New Roman"/>
          <w:b/>
          <w:sz w:val="28"/>
        </w:rPr>
        <w:lastRenderedPageBreak/>
        <w:t>3</w:t>
      </w:r>
      <w:r w:rsidR="00C87CAE">
        <w:rPr>
          <w:rFonts w:ascii="Times New Roman" w:hAnsi="Times New Roman"/>
          <w:b/>
          <w:sz w:val="28"/>
        </w:rPr>
        <w:t xml:space="preserve">. </w:t>
      </w:r>
      <w:r w:rsidR="00F42AC3" w:rsidRPr="00C87CAE">
        <w:rPr>
          <w:rFonts w:ascii="Times New Roman" w:hAnsi="Times New Roman"/>
          <w:b/>
          <w:sz w:val="28"/>
        </w:rPr>
        <w:t>Место раздела дисциплины в структуре основной образовательной</w:t>
      </w:r>
      <w:r w:rsidR="00F42AC3" w:rsidRPr="00C87CAE">
        <w:rPr>
          <w:rFonts w:ascii="Times New Roman" w:hAnsi="Times New Roman"/>
          <w:b/>
          <w:bCs/>
          <w:sz w:val="28"/>
          <w:szCs w:val="28"/>
        </w:rPr>
        <w:t xml:space="preserve"> программы</w:t>
      </w:r>
    </w:p>
    <w:p w:rsidR="00F42AC3" w:rsidRDefault="00F42AC3" w:rsidP="00F42AC3">
      <w:pPr>
        <w:pStyle w:val="Default"/>
        <w:spacing w:line="360" w:lineRule="auto"/>
        <w:jc w:val="both"/>
        <w:rPr>
          <w:bCs/>
          <w:color w:val="auto"/>
          <w:sz w:val="28"/>
          <w:szCs w:val="28"/>
        </w:rPr>
      </w:pPr>
      <w:r w:rsidRPr="00AD131E">
        <w:rPr>
          <w:color w:val="auto"/>
          <w:sz w:val="28"/>
        </w:rPr>
        <w:t xml:space="preserve">Дисциплина «Стоматология ортопедическая»  </w:t>
      </w:r>
      <w:r w:rsidRPr="00AD131E">
        <w:rPr>
          <w:bCs/>
          <w:color w:val="auto"/>
          <w:sz w:val="28"/>
          <w:szCs w:val="28"/>
        </w:rPr>
        <w:t>относится к блоку № 1 базовой (</w:t>
      </w:r>
      <w:r w:rsidRPr="00AD131E">
        <w:rPr>
          <w:bCs/>
          <w:color w:val="auto"/>
          <w:sz w:val="20"/>
          <w:szCs w:val="20"/>
        </w:rPr>
        <w:t>или / и вариативной</w:t>
      </w:r>
      <w:r w:rsidRPr="00AD131E">
        <w:rPr>
          <w:bCs/>
          <w:color w:val="auto"/>
          <w:sz w:val="28"/>
          <w:szCs w:val="28"/>
        </w:rPr>
        <w:t xml:space="preserve">) части ООП. </w:t>
      </w:r>
    </w:p>
    <w:p w:rsidR="00F42AC3" w:rsidRDefault="00F42AC3" w:rsidP="00F42AC3">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sz w:val="28"/>
          <w:szCs w:val="28"/>
        </w:rPr>
      </w:pPr>
      <w:r>
        <w:rPr>
          <w:rFonts w:ascii="Times New Roman" w:hAnsi="Times New Roman"/>
          <w:b/>
          <w:sz w:val="28"/>
        </w:rPr>
        <w:t>4</w:t>
      </w:r>
      <w:r w:rsidRPr="00AD131E">
        <w:rPr>
          <w:rFonts w:ascii="Times New Roman" w:hAnsi="Times New Roman"/>
          <w:b/>
          <w:sz w:val="28"/>
        </w:rPr>
        <w:t>.</w:t>
      </w:r>
      <w:r w:rsidRPr="00AD131E">
        <w:rPr>
          <w:rFonts w:ascii="Times New Roman" w:hAnsi="Times New Roman"/>
          <w:b/>
          <w:sz w:val="28"/>
        </w:rPr>
        <w:tab/>
        <w:t xml:space="preserve">Общая трудоемкость дисциплины </w:t>
      </w:r>
      <w:r w:rsidRPr="00AD131E">
        <w:rPr>
          <w:rFonts w:ascii="Times New Roman" w:hAnsi="Times New Roman"/>
          <w:sz w:val="28"/>
        </w:rPr>
        <w:t>составляет 26 зачетных единиц, 936 академических часов (576 академических часа аудиторной, 324  часа самостоятельной работы и 36</w:t>
      </w:r>
      <w:r>
        <w:rPr>
          <w:rFonts w:ascii="Times New Roman" w:hAnsi="Times New Roman"/>
          <w:sz w:val="28"/>
        </w:rPr>
        <w:t xml:space="preserve"> </w:t>
      </w:r>
      <w:r w:rsidRPr="00AD131E">
        <w:rPr>
          <w:rFonts w:ascii="Times New Roman" w:hAnsi="Times New Roman"/>
          <w:sz w:val="28"/>
        </w:rPr>
        <w:t xml:space="preserve">часов экзамен), в том числе </w:t>
      </w:r>
      <w:r w:rsidRPr="00AD131E">
        <w:rPr>
          <w:rFonts w:ascii="Times New Roman" w:hAnsi="Times New Roman"/>
          <w:sz w:val="28"/>
          <w:szCs w:val="28"/>
        </w:rPr>
        <w:t>аудиторные часы, проводимые в интерактивной форме – 504 часа (87,5 %).</w:t>
      </w:r>
    </w:p>
    <w:p w:rsidR="00F42AC3" w:rsidRPr="00392124" w:rsidRDefault="00F42AC3" w:rsidP="00F42AC3">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sz w:val="28"/>
        </w:rPr>
      </w:pPr>
      <w:r w:rsidRPr="00392124">
        <w:rPr>
          <w:rFonts w:ascii="Times New Roman" w:hAnsi="Times New Roman"/>
          <w:b/>
          <w:sz w:val="28"/>
        </w:rPr>
        <w:t>5. Объем дисциплины в зачетных единицах с указанием количества академических</w:t>
      </w:r>
      <w:r w:rsidR="00392124" w:rsidRPr="00392124">
        <w:rPr>
          <w:rFonts w:ascii="Times New Roman" w:hAnsi="Times New Roman"/>
          <w:b/>
          <w:sz w:val="28"/>
        </w:rPr>
        <w:t xml:space="preserve"> </w:t>
      </w:r>
      <w:r w:rsidRPr="00392124">
        <w:rPr>
          <w:rFonts w:ascii="Times New Roman" w:hAnsi="Times New Roman"/>
          <w:b/>
          <w:sz w:val="28"/>
        </w:rPr>
        <w:t>часов, выделенных на контактную работу обучающихся с преподавателем и на</w:t>
      </w:r>
      <w:r w:rsidR="00392124" w:rsidRPr="00392124">
        <w:rPr>
          <w:rFonts w:ascii="Times New Roman" w:hAnsi="Times New Roman"/>
          <w:b/>
          <w:sz w:val="28"/>
        </w:rPr>
        <w:t xml:space="preserve"> </w:t>
      </w:r>
      <w:r w:rsidRPr="00392124">
        <w:rPr>
          <w:rFonts w:ascii="Times New Roman" w:hAnsi="Times New Roman"/>
          <w:b/>
          <w:sz w:val="28"/>
        </w:rPr>
        <w:t xml:space="preserve">самостоятельную работу обучающихся. </w:t>
      </w:r>
    </w:p>
    <w:tbl>
      <w:tblPr>
        <w:tblW w:w="9820" w:type="dxa"/>
        <w:tblInd w:w="113" w:type="dxa"/>
        <w:tblLook w:val="04A0"/>
      </w:tblPr>
      <w:tblGrid>
        <w:gridCol w:w="3498"/>
        <w:gridCol w:w="3042"/>
        <w:gridCol w:w="1360"/>
        <w:gridCol w:w="1026"/>
        <w:gridCol w:w="894"/>
      </w:tblGrid>
      <w:tr w:rsidR="00F42AC3" w:rsidRPr="00213A7F" w:rsidTr="00537322">
        <w:trPr>
          <w:trHeight w:val="300"/>
        </w:trPr>
        <w:tc>
          <w:tcPr>
            <w:tcW w:w="65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b/>
                <w:bCs/>
                <w:color w:val="000000"/>
                <w:sz w:val="24"/>
                <w:szCs w:val="24"/>
              </w:rPr>
            </w:pPr>
            <w:r w:rsidRPr="00213A7F">
              <w:rPr>
                <w:rFonts w:ascii="Times New Roman" w:hAnsi="Times New Roman"/>
                <w:b/>
                <w:bCs/>
                <w:color w:val="000000"/>
                <w:sz w:val="24"/>
                <w:szCs w:val="24"/>
              </w:rPr>
              <w:t>Виды учебной работы</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AC3" w:rsidRDefault="00F42AC3" w:rsidP="00537322">
            <w:pPr>
              <w:spacing w:after="0" w:line="240" w:lineRule="auto"/>
              <w:jc w:val="center"/>
              <w:rPr>
                <w:rFonts w:ascii="Times New Roman" w:hAnsi="Times New Roman"/>
                <w:b/>
                <w:bCs/>
                <w:color w:val="000000"/>
                <w:sz w:val="24"/>
                <w:szCs w:val="24"/>
              </w:rPr>
            </w:pPr>
            <w:r w:rsidRPr="00213A7F">
              <w:rPr>
                <w:rFonts w:ascii="Times New Roman" w:hAnsi="Times New Roman"/>
                <w:b/>
                <w:bCs/>
                <w:color w:val="000000"/>
                <w:sz w:val="24"/>
                <w:szCs w:val="24"/>
              </w:rPr>
              <w:t xml:space="preserve">Всего </w:t>
            </w:r>
          </w:p>
          <w:p w:rsidR="00F42AC3" w:rsidRPr="00213A7F" w:rsidRDefault="00F42AC3" w:rsidP="00537322">
            <w:pPr>
              <w:spacing w:after="0" w:line="240" w:lineRule="auto"/>
              <w:jc w:val="center"/>
              <w:rPr>
                <w:rFonts w:ascii="Times New Roman" w:hAnsi="Times New Roman"/>
                <w:b/>
                <w:bCs/>
                <w:color w:val="000000"/>
                <w:sz w:val="24"/>
                <w:szCs w:val="24"/>
              </w:rPr>
            </w:pPr>
            <w:r w:rsidRPr="00213A7F">
              <w:rPr>
                <w:rFonts w:ascii="Times New Roman" w:hAnsi="Times New Roman"/>
                <w:b/>
                <w:bCs/>
                <w:color w:val="000000"/>
                <w:sz w:val="24"/>
                <w:szCs w:val="24"/>
              </w:rPr>
              <w:t>часов</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b/>
                <w:bCs/>
                <w:color w:val="000000"/>
                <w:sz w:val="24"/>
                <w:szCs w:val="24"/>
              </w:rPr>
            </w:pPr>
            <w:r w:rsidRPr="00213A7F">
              <w:rPr>
                <w:rFonts w:ascii="Times New Roman" w:hAnsi="Times New Roman"/>
                <w:b/>
                <w:bCs/>
                <w:color w:val="000000"/>
                <w:sz w:val="24"/>
                <w:szCs w:val="24"/>
              </w:rPr>
              <w:t>Курс</w:t>
            </w:r>
          </w:p>
        </w:tc>
      </w:tr>
      <w:tr w:rsidR="00F42AC3" w:rsidRPr="00213A7F" w:rsidTr="00537322">
        <w:trPr>
          <w:trHeight w:val="300"/>
        </w:trPr>
        <w:tc>
          <w:tcPr>
            <w:tcW w:w="6540" w:type="dxa"/>
            <w:gridSpan w:val="2"/>
            <w:vMerge/>
            <w:tcBorders>
              <w:top w:val="single" w:sz="4" w:space="0" w:color="auto"/>
              <w:left w:val="single" w:sz="4" w:space="0" w:color="auto"/>
              <w:bottom w:val="single" w:sz="4" w:space="0" w:color="auto"/>
              <w:right w:val="single" w:sz="4" w:space="0" w:color="auto"/>
            </w:tcBorders>
            <w:vAlign w:val="center"/>
            <w:hideMark/>
          </w:tcPr>
          <w:p w:rsidR="00F42AC3" w:rsidRPr="00213A7F" w:rsidRDefault="00F42AC3" w:rsidP="00537322">
            <w:pPr>
              <w:spacing w:after="0" w:line="240" w:lineRule="auto"/>
              <w:rPr>
                <w:rFonts w:ascii="Times New Roman" w:hAnsi="Times New Roman"/>
                <w:b/>
                <w:bCs/>
                <w:color w:val="000000"/>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F42AC3" w:rsidRPr="00213A7F" w:rsidRDefault="00F42AC3" w:rsidP="00537322">
            <w:pPr>
              <w:spacing w:after="0" w:line="240" w:lineRule="auto"/>
              <w:rPr>
                <w:rFonts w:ascii="Times New Roman" w:hAnsi="Times New Roman"/>
                <w:b/>
                <w:bCs/>
                <w:color w:val="000000"/>
                <w:sz w:val="24"/>
                <w:szCs w:val="24"/>
              </w:rPr>
            </w:pPr>
          </w:p>
        </w:tc>
        <w:tc>
          <w:tcPr>
            <w:tcW w:w="1026"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b/>
                <w:bCs/>
                <w:color w:val="000000"/>
                <w:sz w:val="24"/>
                <w:szCs w:val="24"/>
              </w:rPr>
            </w:pPr>
            <w:r w:rsidRPr="00213A7F">
              <w:rPr>
                <w:rFonts w:ascii="Times New Roman" w:hAnsi="Times New Roman"/>
                <w:b/>
                <w:bCs/>
                <w:color w:val="000000"/>
                <w:sz w:val="24"/>
                <w:szCs w:val="24"/>
              </w:rPr>
              <w:t>1</w:t>
            </w:r>
          </w:p>
        </w:tc>
        <w:tc>
          <w:tcPr>
            <w:tcW w:w="894"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b/>
                <w:bCs/>
                <w:color w:val="000000"/>
                <w:sz w:val="24"/>
                <w:szCs w:val="24"/>
              </w:rPr>
            </w:pPr>
            <w:r w:rsidRPr="00213A7F">
              <w:rPr>
                <w:rFonts w:ascii="Times New Roman" w:hAnsi="Times New Roman"/>
                <w:b/>
                <w:bCs/>
                <w:color w:val="000000"/>
                <w:sz w:val="24"/>
                <w:szCs w:val="24"/>
              </w:rPr>
              <w:t>2</w:t>
            </w:r>
          </w:p>
        </w:tc>
      </w:tr>
      <w:tr w:rsidR="00F42AC3" w:rsidRPr="00213A7F" w:rsidTr="00537322">
        <w:trPr>
          <w:trHeight w:val="300"/>
        </w:trPr>
        <w:tc>
          <w:tcPr>
            <w:tcW w:w="6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 xml:space="preserve">Лекции </w:t>
            </w:r>
          </w:p>
        </w:tc>
        <w:tc>
          <w:tcPr>
            <w:tcW w:w="1360"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72</w:t>
            </w:r>
          </w:p>
        </w:tc>
        <w:tc>
          <w:tcPr>
            <w:tcW w:w="1026"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72</w:t>
            </w:r>
          </w:p>
        </w:tc>
        <w:tc>
          <w:tcPr>
            <w:tcW w:w="894"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0</w:t>
            </w:r>
          </w:p>
        </w:tc>
      </w:tr>
      <w:tr w:rsidR="00F42AC3" w:rsidRPr="00213A7F" w:rsidTr="00537322">
        <w:trPr>
          <w:trHeight w:val="300"/>
        </w:trPr>
        <w:tc>
          <w:tcPr>
            <w:tcW w:w="6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Семинары</w:t>
            </w:r>
          </w:p>
        </w:tc>
        <w:tc>
          <w:tcPr>
            <w:tcW w:w="1360"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504</w:t>
            </w:r>
          </w:p>
        </w:tc>
        <w:tc>
          <w:tcPr>
            <w:tcW w:w="1026"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504</w:t>
            </w:r>
          </w:p>
        </w:tc>
        <w:tc>
          <w:tcPr>
            <w:tcW w:w="894"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0</w:t>
            </w:r>
          </w:p>
        </w:tc>
      </w:tr>
      <w:tr w:rsidR="00F42AC3" w:rsidRPr="00213A7F" w:rsidTr="00537322">
        <w:trPr>
          <w:trHeight w:val="300"/>
        </w:trPr>
        <w:tc>
          <w:tcPr>
            <w:tcW w:w="6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 xml:space="preserve">Самостоятельная работа (всего) </w:t>
            </w:r>
          </w:p>
        </w:tc>
        <w:tc>
          <w:tcPr>
            <w:tcW w:w="1360"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324</w:t>
            </w:r>
          </w:p>
        </w:tc>
        <w:tc>
          <w:tcPr>
            <w:tcW w:w="1026"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324</w:t>
            </w:r>
          </w:p>
        </w:tc>
        <w:tc>
          <w:tcPr>
            <w:tcW w:w="894"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0</w:t>
            </w:r>
          </w:p>
        </w:tc>
      </w:tr>
      <w:tr w:rsidR="00F42AC3" w:rsidRPr="00213A7F" w:rsidTr="00537322">
        <w:trPr>
          <w:trHeight w:val="300"/>
        </w:trPr>
        <w:tc>
          <w:tcPr>
            <w:tcW w:w="6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Промежуточная аттестация (зачет с оценкой)</w:t>
            </w:r>
          </w:p>
        </w:tc>
        <w:tc>
          <w:tcPr>
            <w:tcW w:w="1360"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36</w:t>
            </w:r>
          </w:p>
        </w:tc>
        <w:tc>
          <w:tcPr>
            <w:tcW w:w="1026"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36</w:t>
            </w:r>
          </w:p>
        </w:tc>
        <w:tc>
          <w:tcPr>
            <w:tcW w:w="894"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0</w:t>
            </w:r>
          </w:p>
        </w:tc>
      </w:tr>
      <w:tr w:rsidR="00F42AC3" w:rsidRPr="00213A7F" w:rsidTr="00537322">
        <w:trPr>
          <w:trHeight w:val="300"/>
        </w:trPr>
        <w:tc>
          <w:tcPr>
            <w:tcW w:w="34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b/>
                <w:color w:val="000000"/>
                <w:sz w:val="24"/>
                <w:szCs w:val="24"/>
              </w:rPr>
            </w:pPr>
            <w:r w:rsidRPr="00213A7F">
              <w:rPr>
                <w:rFonts w:ascii="Times New Roman" w:hAnsi="Times New Roman"/>
                <w:b/>
                <w:color w:val="000000"/>
                <w:sz w:val="24"/>
                <w:szCs w:val="24"/>
              </w:rPr>
              <w:t>Общая трудоемкость:</w:t>
            </w:r>
          </w:p>
        </w:tc>
        <w:tc>
          <w:tcPr>
            <w:tcW w:w="3042"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b/>
                <w:color w:val="000000"/>
                <w:sz w:val="24"/>
                <w:szCs w:val="24"/>
              </w:rPr>
            </w:pPr>
            <w:r w:rsidRPr="00213A7F">
              <w:rPr>
                <w:rFonts w:ascii="Times New Roman" w:hAnsi="Times New Roman"/>
                <w:b/>
                <w:color w:val="000000"/>
                <w:sz w:val="24"/>
                <w:szCs w:val="24"/>
              </w:rPr>
              <w:t>часы</w:t>
            </w:r>
          </w:p>
        </w:tc>
        <w:tc>
          <w:tcPr>
            <w:tcW w:w="1360"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936</w:t>
            </w:r>
          </w:p>
        </w:tc>
        <w:tc>
          <w:tcPr>
            <w:tcW w:w="1026"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936</w:t>
            </w:r>
          </w:p>
        </w:tc>
        <w:tc>
          <w:tcPr>
            <w:tcW w:w="894"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0</w:t>
            </w:r>
          </w:p>
        </w:tc>
      </w:tr>
      <w:tr w:rsidR="00F42AC3" w:rsidRPr="00213A7F" w:rsidTr="00537322">
        <w:trPr>
          <w:trHeight w:val="300"/>
        </w:trPr>
        <w:tc>
          <w:tcPr>
            <w:tcW w:w="3498" w:type="dxa"/>
            <w:vMerge/>
            <w:tcBorders>
              <w:top w:val="nil"/>
              <w:left w:val="single" w:sz="4" w:space="0" w:color="auto"/>
              <w:bottom w:val="single" w:sz="4" w:space="0" w:color="auto"/>
              <w:right w:val="single" w:sz="4" w:space="0" w:color="auto"/>
            </w:tcBorders>
            <w:vAlign w:val="center"/>
            <w:hideMark/>
          </w:tcPr>
          <w:p w:rsidR="00F42AC3" w:rsidRPr="00213A7F" w:rsidRDefault="00F42AC3" w:rsidP="00537322">
            <w:pPr>
              <w:spacing w:after="0" w:line="240" w:lineRule="auto"/>
              <w:rPr>
                <w:rFonts w:ascii="Times New Roman" w:hAnsi="Times New Roman"/>
                <w:b/>
                <w:color w:val="000000"/>
                <w:sz w:val="24"/>
                <w:szCs w:val="24"/>
              </w:rPr>
            </w:pPr>
          </w:p>
        </w:tc>
        <w:tc>
          <w:tcPr>
            <w:tcW w:w="3042"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b/>
                <w:color w:val="000000"/>
                <w:sz w:val="24"/>
                <w:szCs w:val="24"/>
              </w:rPr>
            </w:pPr>
            <w:r w:rsidRPr="00213A7F">
              <w:rPr>
                <w:rFonts w:ascii="Times New Roman" w:hAnsi="Times New Roman"/>
                <w:b/>
                <w:color w:val="000000"/>
                <w:sz w:val="24"/>
                <w:szCs w:val="24"/>
              </w:rPr>
              <w:t>зачетные единицы</w:t>
            </w:r>
          </w:p>
        </w:tc>
        <w:tc>
          <w:tcPr>
            <w:tcW w:w="1360"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26</w:t>
            </w:r>
          </w:p>
        </w:tc>
        <w:tc>
          <w:tcPr>
            <w:tcW w:w="1026"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26</w:t>
            </w:r>
          </w:p>
        </w:tc>
        <w:tc>
          <w:tcPr>
            <w:tcW w:w="894" w:type="dxa"/>
            <w:tcBorders>
              <w:top w:val="nil"/>
              <w:left w:val="nil"/>
              <w:bottom w:val="single" w:sz="4" w:space="0" w:color="auto"/>
              <w:right w:val="single" w:sz="4" w:space="0" w:color="auto"/>
            </w:tcBorders>
            <w:shd w:val="clear" w:color="auto" w:fill="auto"/>
            <w:noWrap/>
            <w:vAlign w:val="center"/>
            <w:hideMark/>
          </w:tcPr>
          <w:p w:rsidR="00F42AC3" w:rsidRPr="00213A7F" w:rsidRDefault="00F42AC3" w:rsidP="00537322">
            <w:pPr>
              <w:spacing w:after="0" w:line="240" w:lineRule="auto"/>
              <w:jc w:val="center"/>
              <w:rPr>
                <w:rFonts w:ascii="Times New Roman" w:hAnsi="Times New Roman"/>
                <w:color w:val="000000"/>
                <w:sz w:val="24"/>
                <w:szCs w:val="24"/>
              </w:rPr>
            </w:pPr>
            <w:r w:rsidRPr="00213A7F">
              <w:rPr>
                <w:rFonts w:ascii="Times New Roman" w:hAnsi="Times New Roman"/>
                <w:color w:val="000000"/>
                <w:sz w:val="24"/>
                <w:szCs w:val="24"/>
              </w:rPr>
              <w:t>0</w:t>
            </w:r>
          </w:p>
        </w:tc>
      </w:tr>
    </w:tbl>
    <w:p w:rsidR="00F42AC3" w:rsidRDefault="00F42AC3" w:rsidP="00F42AC3">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sz w:val="28"/>
        </w:rPr>
      </w:pPr>
    </w:p>
    <w:p w:rsidR="00C87CAE" w:rsidRDefault="00C87CAE"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sz w:val="28"/>
        </w:rPr>
      </w:pPr>
      <w:r>
        <w:rPr>
          <w:rFonts w:ascii="Times New Roman" w:hAnsi="Times New Roman"/>
          <w:b/>
          <w:sz w:val="28"/>
        </w:rPr>
        <w:t xml:space="preserve">6.  </w:t>
      </w:r>
      <w:r w:rsidRPr="009C5E8C">
        <w:rPr>
          <w:rFonts w:ascii="Times New Roman" w:hAnsi="Times New Roman"/>
          <w:b/>
          <w:sz w:val="28"/>
        </w:rPr>
        <w:t>Учебно-тематический план дисциплины (в академических часах) и матрица компетенций</w:t>
      </w:r>
    </w:p>
    <w:p w:rsidR="00C87CAE"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r>
        <w:rPr>
          <w:rFonts w:ascii="Times New Roman" w:hAnsi="Times New Roman"/>
          <w:b/>
          <w:color w:val="FF0000"/>
          <w:sz w:val="28"/>
        </w:rPr>
        <w:t xml:space="preserve"> </w:t>
      </w: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pPr>
    </w:p>
    <w:p w:rsidR="00BA399B" w:rsidRDefault="00BA399B"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color w:val="FF0000"/>
          <w:sz w:val="28"/>
        </w:rPr>
        <w:sectPr w:rsidR="00BA399B" w:rsidSect="00F962A9">
          <w:pgSz w:w="11906" w:h="16838"/>
          <w:pgMar w:top="1134" w:right="1134" w:bottom="1134" w:left="1134" w:header="708" w:footer="708" w:gutter="0"/>
          <w:cols w:space="708"/>
          <w:docGrid w:linePitch="360"/>
        </w:sectPr>
      </w:pPr>
    </w:p>
    <w:tbl>
      <w:tblPr>
        <w:tblpPr w:leftFromText="180" w:rightFromText="180" w:horzAnchor="page" w:tblpX="850" w:tblpY="722"/>
        <w:tblW w:w="9734" w:type="pct"/>
        <w:tblLayout w:type="fixed"/>
        <w:tblLook w:val="04A0"/>
      </w:tblPr>
      <w:tblGrid>
        <w:gridCol w:w="949"/>
        <w:gridCol w:w="1363"/>
        <w:gridCol w:w="533"/>
        <w:gridCol w:w="539"/>
        <w:gridCol w:w="924"/>
        <w:gridCol w:w="1623"/>
        <w:gridCol w:w="752"/>
        <w:gridCol w:w="509"/>
        <w:gridCol w:w="397"/>
        <w:gridCol w:w="284"/>
        <w:gridCol w:w="290"/>
        <w:gridCol w:w="432"/>
        <w:gridCol w:w="391"/>
        <w:gridCol w:w="284"/>
        <w:gridCol w:w="314"/>
        <w:gridCol w:w="314"/>
        <w:gridCol w:w="314"/>
        <w:gridCol w:w="284"/>
        <w:gridCol w:w="243"/>
        <w:gridCol w:w="385"/>
        <w:gridCol w:w="349"/>
        <w:gridCol w:w="349"/>
        <w:gridCol w:w="391"/>
        <w:gridCol w:w="1309"/>
        <w:gridCol w:w="900"/>
        <w:gridCol w:w="296"/>
        <w:gridCol w:w="385"/>
        <w:gridCol w:w="344"/>
        <w:gridCol w:w="24"/>
        <w:gridCol w:w="6"/>
        <w:gridCol w:w="12"/>
        <w:gridCol w:w="6"/>
        <w:gridCol w:w="12"/>
        <w:gridCol w:w="18"/>
        <w:gridCol w:w="13695"/>
        <w:gridCol w:w="18"/>
        <w:gridCol w:w="361"/>
        <w:gridCol w:w="18"/>
      </w:tblGrid>
      <w:tr w:rsidR="00BA399B" w:rsidRPr="006C6D79" w:rsidTr="00AA62A9">
        <w:trPr>
          <w:gridAfter w:val="10"/>
          <w:wAfter w:w="2392" w:type="pct"/>
          <w:trHeight w:val="1125"/>
        </w:trPr>
        <w:tc>
          <w:tcPr>
            <w:tcW w:w="2608" w:type="pct"/>
            <w:gridSpan w:val="28"/>
            <w:tcBorders>
              <w:top w:val="single" w:sz="4" w:space="0" w:color="auto"/>
              <w:left w:val="single" w:sz="4" w:space="0" w:color="auto"/>
              <w:bottom w:val="single" w:sz="4" w:space="0" w:color="auto"/>
              <w:right w:val="single" w:sz="4" w:space="0" w:color="auto"/>
            </w:tcBorders>
            <w:shd w:val="clear" w:color="auto" w:fill="auto"/>
            <w:noWrap/>
            <w:vAlign w:val="center"/>
          </w:tcPr>
          <w:p w:rsidR="00BA399B" w:rsidRPr="006C6D79" w:rsidRDefault="00BA399B" w:rsidP="00AA62A9">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sz w:val="28"/>
              </w:rPr>
            </w:pPr>
            <w:r w:rsidRPr="009C5E8C">
              <w:rPr>
                <w:rFonts w:ascii="Times New Roman" w:hAnsi="Times New Roman"/>
                <w:b/>
                <w:sz w:val="28"/>
              </w:rPr>
              <w:lastRenderedPageBreak/>
              <w:t>Учебно-тематический план дисциплины</w:t>
            </w:r>
            <w:r w:rsidRPr="0052046E">
              <w:rPr>
                <w:rFonts w:ascii="Times New Roman" w:hAnsi="Times New Roman"/>
                <w:b/>
                <w:sz w:val="28"/>
              </w:rPr>
              <w:t>«</w:t>
            </w:r>
            <w:r>
              <w:rPr>
                <w:rFonts w:ascii="Times New Roman" w:hAnsi="Times New Roman"/>
                <w:b/>
                <w:sz w:val="28"/>
              </w:rPr>
              <w:t>Стоматология ортопедическая</w:t>
            </w:r>
            <w:r w:rsidRPr="0052046E">
              <w:rPr>
                <w:rFonts w:ascii="Times New Roman" w:hAnsi="Times New Roman"/>
                <w:b/>
                <w:sz w:val="28"/>
              </w:rPr>
              <w:t>»</w:t>
            </w:r>
            <w:r w:rsidRPr="009C5E8C">
              <w:rPr>
                <w:rFonts w:ascii="Times New Roman" w:hAnsi="Times New Roman"/>
                <w:b/>
                <w:sz w:val="28"/>
              </w:rPr>
              <w:t>(в академических часах) и матрица компетенций</w:t>
            </w:r>
          </w:p>
        </w:tc>
      </w:tr>
      <w:tr w:rsidR="00BA399B" w:rsidRPr="006C7232" w:rsidTr="00AA62A9">
        <w:trPr>
          <w:gridAfter w:val="10"/>
          <w:wAfter w:w="2392" w:type="pct"/>
          <w:trHeight w:val="7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99B" w:rsidRPr="00A570C0" w:rsidRDefault="00BA399B" w:rsidP="00AA62A9">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 </w:t>
            </w:r>
          </w:p>
        </w:tc>
        <w:tc>
          <w:tcPr>
            <w:tcW w:w="230" w:type="pct"/>
            <w:vMerge w:val="restart"/>
            <w:tcBorders>
              <w:top w:val="single" w:sz="4" w:space="0" w:color="auto"/>
              <w:left w:val="single" w:sz="4" w:space="0" w:color="auto"/>
              <w:right w:val="single" w:sz="4" w:space="0" w:color="auto"/>
            </w:tcBorders>
            <w:shd w:val="clear" w:color="auto" w:fill="auto"/>
            <w:vAlign w:val="center"/>
            <w:hideMark/>
          </w:tcPr>
          <w:p w:rsidR="00BA399B" w:rsidRPr="00385BE5" w:rsidRDefault="00BA399B" w:rsidP="00AA62A9">
            <w:pPr>
              <w:spacing w:after="0" w:line="240" w:lineRule="auto"/>
              <w:jc w:val="both"/>
              <w:rPr>
                <w:rFonts w:ascii="Times New Roman" w:hAnsi="Times New Roman" w:cs="Times New Roman"/>
                <w:b/>
                <w:bCs/>
                <w:color w:val="000000"/>
                <w:sz w:val="24"/>
                <w:szCs w:val="24"/>
              </w:rPr>
            </w:pPr>
            <w:r w:rsidRPr="00385BE5">
              <w:rPr>
                <w:rFonts w:ascii="Times New Roman" w:hAnsi="Times New Roman" w:cs="Times New Roman"/>
                <w:b/>
                <w:bCs/>
                <w:color w:val="000000"/>
                <w:sz w:val="24"/>
                <w:szCs w:val="24"/>
              </w:rPr>
              <w:t>Наименование разделов дисциплины (модулей) и тем</w:t>
            </w:r>
          </w:p>
        </w:tc>
        <w:tc>
          <w:tcPr>
            <w:tcW w:w="1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Аудиторные занятия</w:t>
            </w:r>
          </w:p>
        </w:tc>
        <w:tc>
          <w:tcPr>
            <w:tcW w:w="156" w:type="pct"/>
            <w:vMerge w:val="restart"/>
            <w:tcBorders>
              <w:top w:val="single" w:sz="4" w:space="0" w:color="auto"/>
              <w:left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Всего часов на аудиторную работу</w:t>
            </w:r>
          </w:p>
        </w:tc>
        <w:tc>
          <w:tcPr>
            <w:tcW w:w="274" w:type="pct"/>
            <w:vMerge w:val="restart"/>
            <w:tcBorders>
              <w:top w:val="single" w:sz="4" w:space="0" w:color="auto"/>
              <w:left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Самостоятельная работа студента</w:t>
            </w:r>
          </w:p>
        </w:tc>
        <w:tc>
          <w:tcPr>
            <w:tcW w:w="127" w:type="pct"/>
            <w:vMerge w:val="restart"/>
            <w:tcBorders>
              <w:top w:val="single" w:sz="4" w:space="0" w:color="auto"/>
              <w:left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Экзамен</w:t>
            </w:r>
          </w:p>
        </w:tc>
        <w:tc>
          <w:tcPr>
            <w:tcW w:w="86" w:type="pct"/>
            <w:vMerge w:val="restart"/>
            <w:tcBorders>
              <w:top w:val="single" w:sz="4" w:space="0" w:color="auto"/>
              <w:left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Итого часов</w:t>
            </w:r>
          </w:p>
        </w:tc>
        <w:tc>
          <w:tcPr>
            <w:tcW w:w="848" w:type="pct"/>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Формируемые компетенции по ФГОС</w:t>
            </w:r>
          </w:p>
        </w:tc>
        <w:tc>
          <w:tcPr>
            <w:tcW w:w="221" w:type="pct"/>
            <w:vMerge w:val="restart"/>
            <w:tcBorders>
              <w:top w:val="single" w:sz="4" w:space="0" w:color="auto"/>
              <w:left w:val="single" w:sz="4" w:space="0" w:color="auto"/>
              <w:right w:val="single" w:sz="4" w:space="0" w:color="000000"/>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Используемые образовательные технологии, способы и методы обучения</w:t>
            </w:r>
          </w:p>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p w:rsidR="00BA399B" w:rsidRPr="006C7232" w:rsidRDefault="00BA399B" w:rsidP="00AA62A9">
            <w:pPr>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325" w:type="pct"/>
            <w:gridSpan w:val="4"/>
            <w:tcBorders>
              <w:top w:val="single" w:sz="4" w:space="0" w:color="auto"/>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Текущий и рубежный контроль успеваемости</w:t>
            </w:r>
          </w:p>
        </w:tc>
      </w:tr>
      <w:tr w:rsidR="00BA399B" w:rsidRPr="006C7232" w:rsidTr="00AA62A9">
        <w:trPr>
          <w:gridAfter w:val="10"/>
          <w:wAfter w:w="2392" w:type="pct"/>
          <w:trHeight w:val="28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BA399B" w:rsidRPr="00A570C0" w:rsidRDefault="00BA399B" w:rsidP="00AA62A9">
            <w:pPr>
              <w:spacing w:after="0" w:line="240" w:lineRule="auto"/>
              <w:rPr>
                <w:rFonts w:ascii="Times New Roman" w:hAnsi="Times New Roman"/>
                <w:b/>
                <w:bCs/>
                <w:color w:val="000000"/>
                <w:sz w:val="20"/>
                <w:szCs w:val="20"/>
              </w:rPr>
            </w:pPr>
          </w:p>
        </w:tc>
        <w:tc>
          <w:tcPr>
            <w:tcW w:w="230" w:type="pct"/>
            <w:vMerge/>
            <w:tcBorders>
              <w:left w:val="single" w:sz="4" w:space="0" w:color="auto"/>
              <w:right w:val="single" w:sz="4" w:space="0" w:color="auto"/>
            </w:tcBorders>
            <w:vAlign w:val="center"/>
            <w:hideMark/>
          </w:tcPr>
          <w:p w:rsidR="00BA399B" w:rsidRPr="00385BE5" w:rsidRDefault="00BA399B" w:rsidP="00AA62A9">
            <w:pPr>
              <w:spacing w:after="0" w:line="240" w:lineRule="auto"/>
              <w:jc w:val="both"/>
              <w:rPr>
                <w:rFonts w:ascii="Times New Roman" w:hAnsi="Times New Roman" w:cs="Times New Roman"/>
                <w:b/>
                <w:bCs/>
                <w:color w:val="000000"/>
                <w:sz w:val="16"/>
                <w:szCs w:val="16"/>
              </w:rPr>
            </w:pPr>
          </w:p>
        </w:tc>
        <w:tc>
          <w:tcPr>
            <w:tcW w:w="181" w:type="pct"/>
            <w:gridSpan w:val="2"/>
            <w:vMerge/>
            <w:tcBorders>
              <w:top w:val="single" w:sz="4" w:space="0" w:color="auto"/>
              <w:left w:val="single" w:sz="4" w:space="0" w:color="auto"/>
              <w:bottom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156"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274"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127"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86"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848" w:type="pct"/>
            <w:gridSpan w:val="15"/>
            <w:vMerge/>
            <w:tcBorders>
              <w:top w:val="single" w:sz="4" w:space="0" w:color="auto"/>
              <w:left w:val="single" w:sz="4" w:space="0" w:color="auto"/>
              <w:bottom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221" w:type="pct"/>
            <w:vMerge/>
            <w:tcBorders>
              <w:left w:val="single" w:sz="4" w:space="0" w:color="auto"/>
              <w:right w:val="single" w:sz="4" w:space="0" w:color="000000"/>
            </w:tcBorders>
            <w:vAlign w:val="center"/>
            <w:hideMark/>
          </w:tcPr>
          <w:p w:rsidR="00BA399B" w:rsidRPr="006C7232" w:rsidRDefault="00BA399B" w:rsidP="00AA62A9">
            <w:pPr>
              <w:jc w:val="center"/>
              <w:rPr>
                <w:rFonts w:ascii="Times New Roman" w:hAnsi="Times New Roman"/>
                <w:b/>
                <w:bCs/>
                <w:color w:val="000000"/>
                <w:sz w:val="20"/>
                <w:szCs w:val="20"/>
              </w:rPr>
            </w:pPr>
          </w:p>
        </w:tc>
        <w:tc>
          <w:tcPr>
            <w:tcW w:w="152" w:type="pct"/>
            <w:vMerge w:val="restart"/>
            <w:tcBorders>
              <w:top w:val="single" w:sz="4" w:space="0" w:color="auto"/>
              <w:left w:val="single" w:sz="4" w:space="0" w:color="auto"/>
              <w:right w:val="single" w:sz="4" w:space="0" w:color="000000"/>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Формы контроля</w:t>
            </w:r>
          </w:p>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p w:rsidR="00BA399B" w:rsidRPr="006C7232" w:rsidRDefault="00BA399B" w:rsidP="00AA62A9">
            <w:pPr>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173" w:type="pct"/>
            <w:gridSpan w:val="3"/>
            <w:tcBorders>
              <w:top w:val="single" w:sz="4" w:space="0" w:color="auto"/>
              <w:left w:val="nil"/>
              <w:bottom w:val="single" w:sz="4" w:space="0" w:color="auto"/>
              <w:right w:val="single" w:sz="4" w:space="0" w:color="000000"/>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Рубежный контроль</w:t>
            </w:r>
          </w:p>
        </w:tc>
      </w:tr>
      <w:tr w:rsidR="00BA399B" w:rsidRPr="006C7232" w:rsidTr="00AA62A9">
        <w:trPr>
          <w:gridAfter w:val="10"/>
          <w:wAfter w:w="2392" w:type="pct"/>
          <w:trHeight w:val="28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BA399B" w:rsidRPr="00A570C0" w:rsidRDefault="00BA399B" w:rsidP="00AA62A9">
            <w:pPr>
              <w:spacing w:after="0" w:line="240" w:lineRule="auto"/>
              <w:rPr>
                <w:rFonts w:ascii="Times New Roman" w:hAnsi="Times New Roman"/>
                <w:b/>
                <w:bCs/>
                <w:color w:val="000000"/>
                <w:sz w:val="20"/>
                <w:szCs w:val="20"/>
              </w:rPr>
            </w:pPr>
          </w:p>
        </w:tc>
        <w:tc>
          <w:tcPr>
            <w:tcW w:w="230" w:type="pct"/>
            <w:vMerge/>
            <w:tcBorders>
              <w:left w:val="single" w:sz="4" w:space="0" w:color="auto"/>
              <w:right w:val="single" w:sz="4" w:space="0" w:color="auto"/>
            </w:tcBorders>
            <w:vAlign w:val="center"/>
            <w:hideMark/>
          </w:tcPr>
          <w:p w:rsidR="00BA399B" w:rsidRPr="00385BE5" w:rsidRDefault="00BA399B" w:rsidP="00AA62A9">
            <w:pPr>
              <w:spacing w:after="0" w:line="240" w:lineRule="auto"/>
              <w:jc w:val="both"/>
              <w:rPr>
                <w:rFonts w:ascii="Times New Roman" w:hAnsi="Times New Roman" w:cs="Times New Roman"/>
                <w:b/>
                <w:bCs/>
                <w:color w:val="000000"/>
                <w:sz w:val="16"/>
                <w:szCs w:val="16"/>
              </w:rPr>
            </w:pPr>
          </w:p>
        </w:tc>
        <w:tc>
          <w:tcPr>
            <w:tcW w:w="181" w:type="pct"/>
            <w:gridSpan w:val="2"/>
            <w:vMerge/>
            <w:tcBorders>
              <w:top w:val="single" w:sz="4" w:space="0" w:color="auto"/>
              <w:left w:val="single" w:sz="4" w:space="0" w:color="auto"/>
              <w:bottom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156"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274"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127"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86"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16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УК</w:t>
            </w:r>
          </w:p>
        </w:tc>
        <w:tc>
          <w:tcPr>
            <w:tcW w:w="684" w:type="pct"/>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ПК</w:t>
            </w:r>
          </w:p>
        </w:tc>
        <w:tc>
          <w:tcPr>
            <w:tcW w:w="221" w:type="pct"/>
            <w:vMerge/>
            <w:tcBorders>
              <w:left w:val="single" w:sz="4" w:space="0" w:color="auto"/>
              <w:right w:val="single" w:sz="4" w:space="0" w:color="000000"/>
            </w:tcBorders>
            <w:vAlign w:val="center"/>
            <w:hideMark/>
          </w:tcPr>
          <w:p w:rsidR="00BA399B" w:rsidRPr="006C7232" w:rsidRDefault="00BA399B" w:rsidP="00AA62A9">
            <w:pPr>
              <w:jc w:val="center"/>
              <w:rPr>
                <w:rFonts w:ascii="Times New Roman" w:hAnsi="Times New Roman"/>
                <w:b/>
                <w:bCs/>
                <w:color w:val="000000"/>
                <w:sz w:val="20"/>
                <w:szCs w:val="20"/>
              </w:rPr>
            </w:pPr>
          </w:p>
        </w:tc>
        <w:tc>
          <w:tcPr>
            <w:tcW w:w="152" w:type="pct"/>
            <w:vMerge/>
            <w:tcBorders>
              <w:left w:val="single" w:sz="4" w:space="0" w:color="auto"/>
              <w:right w:val="single" w:sz="4" w:space="0" w:color="000000"/>
            </w:tcBorders>
            <w:vAlign w:val="center"/>
            <w:hideMark/>
          </w:tcPr>
          <w:p w:rsidR="00BA399B" w:rsidRPr="006C7232" w:rsidRDefault="00BA399B" w:rsidP="00AA62A9">
            <w:pPr>
              <w:jc w:val="center"/>
              <w:rPr>
                <w:rFonts w:ascii="Times New Roman" w:hAnsi="Times New Roman"/>
                <w:b/>
                <w:bCs/>
                <w:color w:val="000000"/>
                <w:sz w:val="20"/>
                <w:szCs w:val="20"/>
              </w:rPr>
            </w:pPr>
          </w:p>
        </w:tc>
        <w:tc>
          <w:tcPr>
            <w:tcW w:w="50" w:type="pct"/>
            <w:vMerge w:val="restart"/>
            <w:tcBorders>
              <w:top w:val="nil"/>
              <w:left w:val="single" w:sz="4" w:space="0" w:color="auto"/>
              <w:right w:val="single" w:sz="4" w:space="0" w:color="auto"/>
            </w:tcBorders>
            <w:shd w:val="clear" w:color="auto" w:fill="auto"/>
            <w:textDirection w:val="btLr"/>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Экзамен </w:t>
            </w:r>
          </w:p>
        </w:tc>
        <w:tc>
          <w:tcPr>
            <w:tcW w:w="65" w:type="pct"/>
            <w:vMerge w:val="restart"/>
            <w:tcBorders>
              <w:top w:val="nil"/>
              <w:left w:val="single" w:sz="4" w:space="0" w:color="auto"/>
              <w:right w:val="single" w:sz="4" w:space="0" w:color="auto"/>
            </w:tcBorders>
            <w:shd w:val="clear" w:color="auto" w:fill="auto"/>
            <w:textDirection w:val="btLr"/>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Зачет </w:t>
            </w:r>
          </w:p>
        </w:tc>
        <w:tc>
          <w:tcPr>
            <w:tcW w:w="58" w:type="pct"/>
            <w:vMerge w:val="restart"/>
            <w:tcBorders>
              <w:top w:val="nil"/>
              <w:left w:val="single" w:sz="4" w:space="0" w:color="auto"/>
              <w:right w:val="single" w:sz="4" w:space="0" w:color="auto"/>
            </w:tcBorders>
            <w:shd w:val="clear" w:color="auto" w:fill="auto"/>
            <w:textDirection w:val="btLr"/>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Зачет с оценкой </w:t>
            </w:r>
          </w:p>
        </w:tc>
      </w:tr>
      <w:tr w:rsidR="00BA399B" w:rsidRPr="006C7232" w:rsidTr="00AA62A9">
        <w:trPr>
          <w:gridAfter w:val="10"/>
          <w:wAfter w:w="2392" w:type="pct"/>
          <w:trHeight w:val="80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BA399B" w:rsidRPr="00A570C0" w:rsidRDefault="00BA399B" w:rsidP="00AA62A9">
            <w:pPr>
              <w:spacing w:after="0" w:line="240" w:lineRule="auto"/>
              <w:rPr>
                <w:rFonts w:ascii="Times New Roman" w:hAnsi="Times New Roman"/>
                <w:b/>
                <w:bCs/>
                <w:color w:val="000000"/>
                <w:sz w:val="20"/>
                <w:szCs w:val="20"/>
              </w:rPr>
            </w:pPr>
          </w:p>
        </w:tc>
        <w:tc>
          <w:tcPr>
            <w:tcW w:w="230" w:type="pct"/>
            <w:vMerge/>
            <w:tcBorders>
              <w:left w:val="single" w:sz="4" w:space="0" w:color="auto"/>
              <w:right w:val="single" w:sz="4" w:space="0" w:color="auto"/>
            </w:tcBorders>
            <w:vAlign w:val="center"/>
            <w:hideMark/>
          </w:tcPr>
          <w:p w:rsidR="00BA399B" w:rsidRPr="00385BE5" w:rsidRDefault="00BA399B" w:rsidP="00AA62A9">
            <w:pPr>
              <w:spacing w:after="0" w:line="240" w:lineRule="auto"/>
              <w:jc w:val="both"/>
              <w:rPr>
                <w:rFonts w:ascii="Times New Roman" w:hAnsi="Times New Roman" w:cs="Times New Roman"/>
                <w:b/>
                <w:bCs/>
                <w:color w:val="000000"/>
                <w:sz w:val="16"/>
                <w:szCs w:val="16"/>
              </w:rPr>
            </w:pPr>
          </w:p>
        </w:tc>
        <w:tc>
          <w:tcPr>
            <w:tcW w:w="90" w:type="pct"/>
            <w:vMerge w:val="restart"/>
            <w:tcBorders>
              <w:top w:val="nil"/>
              <w:left w:val="nil"/>
              <w:right w:val="single" w:sz="4" w:space="0" w:color="auto"/>
            </w:tcBorders>
            <w:shd w:val="clear" w:color="auto" w:fill="auto"/>
            <w:textDirection w:val="btLr"/>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лекции</w:t>
            </w:r>
          </w:p>
        </w:tc>
        <w:tc>
          <w:tcPr>
            <w:tcW w:w="91" w:type="pct"/>
            <w:vMerge w:val="restart"/>
            <w:tcBorders>
              <w:top w:val="nil"/>
              <w:left w:val="nil"/>
              <w:right w:val="single" w:sz="4" w:space="0" w:color="auto"/>
            </w:tcBorders>
            <w:shd w:val="clear" w:color="auto" w:fill="auto"/>
            <w:textDirection w:val="btLr"/>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семинары</w:t>
            </w:r>
          </w:p>
        </w:tc>
        <w:tc>
          <w:tcPr>
            <w:tcW w:w="156"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274"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127"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86" w:type="pct"/>
            <w:vMerge/>
            <w:tcBorders>
              <w:left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164" w:type="pct"/>
            <w:gridSpan w:val="3"/>
            <w:vMerge/>
            <w:tcBorders>
              <w:top w:val="single" w:sz="4" w:space="0" w:color="auto"/>
              <w:left w:val="single" w:sz="4" w:space="0" w:color="auto"/>
              <w:bottom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684" w:type="pct"/>
            <w:gridSpan w:val="12"/>
            <w:vMerge/>
            <w:tcBorders>
              <w:top w:val="single" w:sz="4" w:space="0" w:color="auto"/>
              <w:left w:val="single" w:sz="4" w:space="0" w:color="auto"/>
              <w:bottom w:val="single" w:sz="4" w:space="0" w:color="auto"/>
              <w:right w:val="single" w:sz="4" w:space="0" w:color="auto"/>
            </w:tcBorders>
            <w:vAlign w:val="center"/>
            <w:hideMark/>
          </w:tcPr>
          <w:p w:rsidR="00BA399B" w:rsidRPr="006C7232" w:rsidRDefault="00BA399B" w:rsidP="00AA62A9">
            <w:pPr>
              <w:spacing w:after="0" w:line="240" w:lineRule="auto"/>
              <w:rPr>
                <w:rFonts w:ascii="Times New Roman" w:hAnsi="Times New Roman"/>
                <w:b/>
                <w:bCs/>
                <w:color w:val="000000"/>
                <w:sz w:val="20"/>
                <w:szCs w:val="20"/>
              </w:rPr>
            </w:pPr>
          </w:p>
        </w:tc>
        <w:tc>
          <w:tcPr>
            <w:tcW w:w="221" w:type="pct"/>
            <w:vMerge/>
            <w:tcBorders>
              <w:left w:val="single" w:sz="4" w:space="0" w:color="auto"/>
              <w:right w:val="single" w:sz="4" w:space="0" w:color="000000"/>
            </w:tcBorders>
            <w:vAlign w:val="center"/>
            <w:hideMark/>
          </w:tcPr>
          <w:p w:rsidR="00BA399B" w:rsidRPr="006C7232" w:rsidRDefault="00BA399B" w:rsidP="00AA62A9">
            <w:pPr>
              <w:jc w:val="center"/>
              <w:rPr>
                <w:rFonts w:ascii="Times New Roman" w:hAnsi="Times New Roman"/>
                <w:b/>
                <w:bCs/>
                <w:color w:val="000000"/>
                <w:sz w:val="20"/>
                <w:szCs w:val="20"/>
              </w:rPr>
            </w:pPr>
          </w:p>
        </w:tc>
        <w:tc>
          <w:tcPr>
            <w:tcW w:w="152" w:type="pct"/>
            <w:vMerge/>
            <w:tcBorders>
              <w:left w:val="single" w:sz="4" w:space="0" w:color="auto"/>
              <w:right w:val="single" w:sz="4" w:space="0" w:color="000000"/>
            </w:tcBorders>
            <w:vAlign w:val="center"/>
            <w:hideMark/>
          </w:tcPr>
          <w:p w:rsidR="00BA399B" w:rsidRPr="006C7232" w:rsidRDefault="00BA399B" w:rsidP="00AA62A9">
            <w:pPr>
              <w:jc w:val="center"/>
              <w:rPr>
                <w:rFonts w:ascii="Times New Roman" w:hAnsi="Times New Roman"/>
                <w:b/>
                <w:bCs/>
                <w:color w:val="000000"/>
                <w:sz w:val="20"/>
                <w:szCs w:val="20"/>
              </w:rPr>
            </w:pPr>
          </w:p>
        </w:tc>
        <w:tc>
          <w:tcPr>
            <w:tcW w:w="50" w:type="pct"/>
            <w:vMerge/>
            <w:tcBorders>
              <w:left w:val="single" w:sz="4" w:space="0" w:color="auto"/>
              <w:right w:val="single" w:sz="4" w:space="0" w:color="auto"/>
            </w:tcBorders>
            <w:vAlign w:val="center"/>
            <w:hideMark/>
          </w:tcPr>
          <w:p w:rsidR="00BA399B" w:rsidRPr="006C7232" w:rsidRDefault="00BA399B" w:rsidP="00AA62A9">
            <w:pPr>
              <w:jc w:val="center"/>
              <w:rPr>
                <w:rFonts w:ascii="Times New Roman" w:hAnsi="Times New Roman"/>
                <w:b/>
                <w:bCs/>
                <w:color w:val="000000"/>
                <w:sz w:val="20"/>
                <w:szCs w:val="20"/>
              </w:rPr>
            </w:pPr>
          </w:p>
        </w:tc>
        <w:tc>
          <w:tcPr>
            <w:tcW w:w="65" w:type="pct"/>
            <w:vMerge/>
            <w:tcBorders>
              <w:left w:val="single" w:sz="4" w:space="0" w:color="auto"/>
              <w:right w:val="single" w:sz="4" w:space="0" w:color="auto"/>
            </w:tcBorders>
            <w:vAlign w:val="center"/>
            <w:hideMark/>
          </w:tcPr>
          <w:p w:rsidR="00BA399B" w:rsidRPr="006C7232" w:rsidRDefault="00BA399B" w:rsidP="00AA62A9">
            <w:pPr>
              <w:jc w:val="center"/>
              <w:rPr>
                <w:rFonts w:ascii="Times New Roman" w:hAnsi="Times New Roman"/>
                <w:b/>
                <w:bCs/>
                <w:color w:val="000000"/>
                <w:sz w:val="20"/>
                <w:szCs w:val="20"/>
              </w:rPr>
            </w:pPr>
          </w:p>
        </w:tc>
        <w:tc>
          <w:tcPr>
            <w:tcW w:w="58" w:type="pct"/>
            <w:vMerge/>
            <w:tcBorders>
              <w:left w:val="single" w:sz="4" w:space="0" w:color="auto"/>
              <w:right w:val="single" w:sz="4" w:space="0" w:color="auto"/>
            </w:tcBorders>
            <w:vAlign w:val="center"/>
            <w:hideMark/>
          </w:tcPr>
          <w:p w:rsidR="00BA399B" w:rsidRPr="006C7232" w:rsidRDefault="00BA399B" w:rsidP="00AA62A9">
            <w:pPr>
              <w:jc w:val="center"/>
              <w:rPr>
                <w:rFonts w:ascii="Times New Roman" w:hAnsi="Times New Roman"/>
                <w:b/>
                <w:bCs/>
                <w:color w:val="000000"/>
                <w:sz w:val="20"/>
                <w:szCs w:val="20"/>
              </w:rPr>
            </w:pPr>
          </w:p>
        </w:tc>
      </w:tr>
      <w:tr w:rsidR="00BA399B"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tcPr>
          <w:p w:rsidR="00BA399B" w:rsidRPr="00A570C0" w:rsidRDefault="00BA399B" w:rsidP="00AA62A9">
            <w:pPr>
              <w:spacing w:after="0" w:line="240" w:lineRule="auto"/>
              <w:jc w:val="center"/>
              <w:rPr>
                <w:rFonts w:ascii="Times New Roman" w:hAnsi="Times New Roman"/>
                <w:b/>
                <w:bCs/>
                <w:color w:val="000000"/>
                <w:sz w:val="20"/>
                <w:szCs w:val="20"/>
              </w:rPr>
            </w:pPr>
          </w:p>
        </w:tc>
        <w:tc>
          <w:tcPr>
            <w:tcW w:w="230" w:type="pct"/>
            <w:vMerge/>
            <w:tcBorders>
              <w:left w:val="single" w:sz="4" w:space="0" w:color="auto"/>
              <w:bottom w:val="single" w:sz="4" w:space="0" w:color="auto"/>
              <w:right w:val="single" w:sz="4" w:space="0" w:color="auto"/>
            </w:tcBorders>
            <w:shd w:val="clear" w:color="auto" w:fill="auto"/>
            <w:vAlign w:val="center"/>
          </w:tcPr>
          <w:p w:rsidR="00BA399B" w:rsidRPr="00385BE5" w:rsidRDefault="00BA399B" w:rsidP="00AA62A9">
            <w:pPr>
              <w:spacing w:after="0" w:line="240" w:lineRule="auto"/>
              <w:jc w:val="both"/>
              <w:rPr>
                <w:rFonts w:ascii="Times New Roman" w:hAnsi="Times New Roman" w:cs="Times New Roman"/>
                <w:b/>
                <w:bCs/>
                <w:color w:val="000000"/>
                <w:sz w:val="16"/>
                <w:szCs w:val="16"/>
              </w:rPr>
            </w:pPr>
          </w:p>
        </w:tc>
        <w:tc>
          <w:tcPr>
            <w:tcW w:w="90" w:type="pct"/>
            <w:vMerge/>
            <w:tcBorders>
              <w:left w:val="nil"/>
              <w:bottom w:val="single" w:sz="4" w:space="0" w:color="auto"/>
              <w:right w:val="single" w:sz="4" w:space="0" w:color="auto"/>
            </w:tcBorders>
            <w:shd w:val="clear" w:color="auto" w:fill="auto"/>
            <w:textDirection w:val="btLr"/>
            <w:vAlign w:val="center"/>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91" w:type="pct"/>
            <w:vMerge/>
            <w:tcBorders>
              <w:left w:val="nil"/>
              <w:bottom w:val="single" w:sz="4" w:space="0" w:color="auto"/>
              <w:right w:val="single" w:sz="4" w:space="0" w:color="auto"/>
            </w:tcBorders>
            <w:shd w:val="clear" w:color="auto" w:fill="auto"/>
            <w:textDirection w:val="btLr"/>
            <w:vAlign w:val="center"/>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156" w:type="pct"/>
            <w:vMerge/>
            <w:tcBorders>
              <w:left w:val="single" w:sz="4" w:space="0" w:color="auto"/>
              <w:bottom w:val="single" w:sz="4" w:space="0" w:color="auto"/>
              <w:right w:val="single" w:sz="4" w:space="0" w:color="auto"/>
            </w:tcBorders>
            <w:shd w:val="clear" w:color="auto" w:fill="auto"/>
            <w:textDirection w:val="btLr"/>
            <w:vAlign w:val="center"/>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274" w:type="pct"/>
            <w:vMerge/>
            <w:tcBorders>
              <w:left w:val="single" w:sz="4" w:space="0" w:color="auto"/>
              <w:bottom w:val="single" w:sz="4" w:space="0" w:color="auto"/>
              <w:right w:val="single" w:sz="4" w:space="0" w:color="auto"/>
            </w:tcBorders>
            <w:shd w:val="clear" w:color="auto" w:fill="auto"/>
            <w:textDirection w:val="btLr"/>
            <w:vAlign w:val="center"/>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127" w:type="pct"/>
            <w:vMerge/>
            <w:tcBorders>
              <w:left w:val="single" w:sz="4" w:space="0" w:color="auto"/>
              <w:bottom w:val="single" w:sz="4" w:space="0" w:color="auto"/>
              <w:right w:val="single" w:sz="4" w:space="0" w:color="auto"/>
            </w:tcBorders>
            <w:shd w:val="clear" w:color="auto" w:fill="auto"/>
            <w:textDirection w:val="btLr"/>
            <w:vAlign w:val="center"/>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86" w:type="pct"/>
            <w:vMerge/>
            <w:tcBorders>
              <w:left w:val="single" w:sz="4" w:space="0" w:color="auto"/>
              <w:bottom w:val="single" w:sz="4" w:space="0" w:color="auto"/>
              <w:right w:val="single" w:sz="4" w:space="0" w:color="auto"/>
            </w:tcBorders>
            <w:shd w:val="clear" w:color="auto" w:fill="auto"/>
            <w:textDirection w:val="btLr"/>
            <w:vAlign w:val="center"/>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1</w:t>
            </w:r>
          </w:p>
        </w:tc>
        <w:tc>
          <w:tcPr>
            <w:tcW w:w="48"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2</w:t>
            </w:r>
          </w:p>
        </w:tc>
        <w:tc>
          <w:tcPr>
            <w:tcW w:w="49"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3</w:t>
            </w:r>
          </w:p>
        </w:tc>
        <w:tc>
          <w:tcPr>
            <w:tcW w:w="73"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1</w:t>
            </w:r>
          </w:p>
        </w:tc>
        <w:tc>
          <w:tcPr>
            <w:tcW w:w="66"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2</w:t>
            </w:r>
          </w:p>
        </w:tc>
        <w:tc>
          <w:tcPr>
            <w:tcW w:w="48"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3</w:t>
            </w:r>
          </w:p>
        </w:tc>
        <w:tc>
          <w:tcPr>
            <w:tcW w:w="53"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4</w:t>
            </w:r>
          </w:p>
        </w:tc>
        <w:tc>
          <w:tcPr>
            <w:tcW w:w="53"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5</w:t>
            </w:r>
          </w:p>
        </w:tc>
        <w:tc>
          <w:tcPr>
            <w:tcW w:w="53"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6</w:t>
            </w:r>
          </w:p>
        </w:tc>
        <w:tc>
          <w:tcPr>
            <w:tcW w:w="48"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7</w:t>
            </w:r>
          </w:p>
        </w:tc>
        <w:tc>
          <w:tcPr>
            <w:tcW w:w="41"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8</w:t>
            </w:r>
          </w:p>
        </w:tc>
        <w:tc>
          <w:tcPr>
            <w:tcW w:w="65"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9</w:t>
            </w:r>
          </w:p>
        </w:tc>
        <w:tc>
          <w:tcPr>
            <w:tcW w:w="59"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10</w:t>
            </w:r>
          </w:p>
        </w:tc>
        <w:tc>
          <w:tcPr>
            <w:tcW w:w="59"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11</w:t>
            </w:r>
          </w:p>
        </w:tc>
        <w:tc>
          <w:tcPr>
            <w:tcW w:w="66"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12</w:t>
            </w:r>
          </w:p>
        </w:tc>
        <w:tc>
          <w:tcPr>
            <w:tcW w:w="221" w:type="pct"/>
            <w:vMerge/>
            <w:tcBorders>
              <w:left w:val="single" w:sz="4" w:space="0" w:color="auto"/>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152" w:type="pct"/>
            <w:vMerge/>
            <w:tcBorders>
              <w:left w:val="single" w:sz="4" w:space="0" w:color="auto"/>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50" w:type="pct"/>
            <w:vMerge/>
            <w:tcBorders>
              <w:left w:val="single" w:sz="4" w:space="0" w:color="auto"/>
              <w:bottom w:val="single" w:sz="4" w:space="0" w:color="auto"/>
              <w:right w:val="single" w:sz="4" w:space="0" w:color="auto"/>
            </w:tcBorders>
            <w:shd w:val="clear" w:color="auto" w:fill="auto"/>
            <w:textDirection w:val="btLr"/>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65" w:type="pct"/>
            <w:vMerge/>
            <w:tcBorders>
              <w:left w:val="single" w:sz="4" w:space="0" w:color="auto"/>
              <w:bottom w:val="single" w:sz="4" w:space="0" w:color="auto"/>
              <w:right w:val="single" w:sz="4" w:space="0" w:color="auto"/>
            </w:tcBorders>
            <w:shd w:val="clear" w:color="auto" w:fill="auto"/>
            <w:textDirection w:val="btLr"/>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p>
        </w:tc>
        <w:tc>
          <w:tcPr>
            <w:tcW w:w="58" w:type="pct"/>
            <w:vMerge/>
            <w:tcBorders>
              <w:left w:val="single" w:sz="4" w:space="0" w:color="auto"/>
              <w:bottom w:val="single" w:sz="4" w:space="0" w:color="auto"/>
              <w:right w:val="single" w:sz="4" w:space="0" w:color="auto"/>
            </w:tcBorders>
            <w:shd w:val="clear" w:color="auto" w:fill="auto"/>
            <w:textDirection w:val="btLr"/>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p>
        </w:tc>
      </w:tr>
      <w:tr w:rsidR="00BA399B"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BA399B" w:rsidRPr="00A570C0" w:rsidRDefault="00BA399B" w:rsidP="00AA62A9">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t>Б 1.Б.6</w:t>
            </w:r>
          </w:p>
        </w:tc>
        <w:tc>
          <w:tcPr>
            <w:tcW w:w="230" w:type="pct"/>
            <w:tcBorders>
              <w:top w:val="nil"/>
              <w:left w:val="nil"/>
              <w:bottom w:val="single" w:sz="4" w:space="0" w:color="auto"/>
              <w:right w:val="single" w:sz="4" w:space="0" w:color="auto"/>
            </w:tcBorders>
            <w:shd w:val="clear" w:color="auto" w:fill="auto"/>
            <w:vAlign w:val="center"/>
            <w:hideMark/>
          </w:tcPr>
          <w:p w:rsidR="00BA399B" w:rsidRPr="00385BE5" w:rsidRDefault="00BA399B" w:rsidP="00AA62A9">
            <w:pPr>
              <w:spacing w:after="0" w:line="240" w:lineRule="auto"/>
              <w:jc w:val="both"/>
              <w:rPr>
                <w:rFonts w:ascii="Times New Roman" w:hAnsi="Times New Roman" w:cs="Times New Roman"/>
                <w:b/>
                <w:bCs/>
                <w:i/>
                <w:iCs/>
                <w:color w:val="000000"/>
                <w:sz w:val="16"/>
                <w:szCs w:val="16"/>
              </w:rPr>
            </w:pPr>
            <w:r w:rsidRPr="00385BE5">
              <w:rPr>
                <w:rFonts w:ascii="Times New Roman" w:hAnsi="Times New Roman" w:cs="Times New Roman"/>
                <w:b/>
                <w:bCs/>
                <w:i/>
                <w:iCs/>
                <w:color w:val="000000"/>
                <w:sz w:val="16"/>
                <w:szCs w:val="16"/>
              </w:rPr>
              <w:t xml:space="preserve"> Стоматология ортопедическая </w:t>
            </w:r>
          </w:p>
        </w:tc>
        <w:tc>
          <w:tcPr>
            <w:tcW w:w="90"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72</w:t>
            </w:r>
          </w:p>
        </w:tc>
        <w:tc>
          <w:tcPr>
            <w:tcW w:w="91"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504 </w:t>
            </w:r>
          </w:p>
        </w:tc>
        <w:tc>
          <w:tcPr>
            <w:tcW w:w="156"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576</w:t>
            </w:r>
          </w:p>
        </w:tc>
        <w:tc>
          <w:tcPr>
            <w:tcW w:w="274"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324 </w:t>
            </w:r>
          </w:p>
        </w:tc>
        <w:tc>
          <w:tcPr>
            <w:tcW w:w="127"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36</w:t>
            </w:r>
          </w:p>
        </w:tc>
        <w:tc>
          <w:tcPr>
            <w:tcW w:w="86"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936 </w:t>
            </w:r>
          </w:p>
        </w:tc>
        <w:tc>
          <w:tcPr>
            <w:tcW w:w="67"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BA399B" w:rsidRPr="006C7232" w:rsidRDefault="00BA399B" w:rsidP="00AA62A9">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noWrap/>
            <w:vAlign w:val="center"/>
            <w:hideMark/>
          </w:tcPr>
          <w:p w:rsidR="00BA399B" w:rsidRPr="006C7232" w:rsidRDefault="00BA399B"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BA399B" w:rsidRPr="006C7232" w:rsidRDefault="001601F0" w:rsidP="00AA62A9">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BA399B" w:rsidRPr="00F853BD" w:rsidRDefault="001601F0" w:rsidP="00AA62A9">
            <w:pPr>
              <w:spacing w:after="0" w:line="240" w:lineRule="auto"/>
              <w:jc w:val="center"/>
              <w:rPr>
                <w:rFonts w:ascii="Times New Roman" w:hAnsi="Times New Roman"/>
                <w:b/>
                <w:bCs/>
                <w:color w:val="000000"/>
                <w:sz w:val="28"/>
                <w:szCs w:val="28"/>
              </w:rPr>
            </w:pPr>
            <w:r>
              <w:rPr>
                <w:rFonts w:cs="Calibri"/>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BA399B" w:rsidRPr="00F853BD" w:rsidRDefault="00BA399B" w:rsidP="00AA62A9">
            <w:pPr>
              <w:spacing w:after="0" w:line="240" w:lineRule="auto"/>
              <w:jc w:val="center"/>
              <w:rPr>
                <w:rFonts w:ascii="Times New Roman" w:hAnsi="Times New Roman"/>
                <w:b/>
                <w:bCs/>
                <w:color w:val="000000"/>
                <w:sz w:val="28"/>
                <w:szCs w:val="28"/>
              </w:rPr>
            </w:pPr>
            <w:r>
              <w:rPr>
                <w:rFonts w:cs="Calibri"/>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BA399B" w:rsidRPr="00F853BD" w:rsidRDefault="00BA399B"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BA399B" w:rsidRPr="00F853BD" w:rsidRDefault="001601F0" w:rsidP="00AA62A9">
            <w:pPr>
              <w:spacing w:after="0" w:line="240" w:lineRule="auto"/>
              <w:jc w:val="center"/>
              <w:rPr>
                <w:rFonts w:ascii="Times New Roman" w:hAnsi="Times New Roman"/>
                <w:b/>
                <w:bCs/>
                <w:color w:val="000000"/>
                <w:sz w:val="28"/>
                <w:szCs w:val="28"/>
              </w:rPr>
            </w:pPr>
            <w:r>
              <w:rPr>
                <w:rFonts w:cs="Calibri"/>
                <w:b/>
                <w:bCs/>
                <w:color w:val="000000"/>
                <w:sz w:val="28"/>
                <w:szCs w:val="28"/>
              </w:rPr>
              <w:t>+</w:t>
            </w:r>
          </w:p>
        </w:tc>
        <w:tc>
          <w:tcPr>
            <w:tcW w:w="66" w:type="pct"/>
            <w:tcBorders>
              <w:top w:val="nil"/>
              <w:left w:val="nil"/>
              <w:bottom w:val="single" w:sz="4" w:space="0" w:color="auto"/>
              <w:right w:val="single" w:sz="4" w:space="0" w:color="auto"/>
            </w:tcBorders>
            <w:shd w:val="clear" w:color="auto" w:fill="auto"/>
            <w:noWrap/>
            <w:vAlign w:val="center"/>
            <w:hideMark/>
          </w:tcPr>
          <w:p w:rsidR="00BA399B" w:rsidRPr="00F853BD" w:rsidRDefault="001601F0" w:rsidP="00AA62A9">
            <w:pPr>
              <w:spacing w:after="0" w:line="240" w:lineRule="auto"/>
              <w:jc w:val="center"/>
              <w:rPr>
                <w:rFonts w:ascii="Times New Roman" w:hAnsi="Times New Roman"/>
                <w:b/>
                <w:bCs/>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w:t>
            </w:r>
            <w:r w:rsidR="001601F0">
              <w:rPr>
                <w:rFonts w:ascii="Times New Roman" w:hAnsi="Times New Roman"/>
                <w:b/>
                <w:bCs/>
                <w:color w:val="000000"/>
                <w:sz w:val="20"/>
                <w:szCs w:val="20"/>
              </w:rPr>
              <w:t xml:space="preserve"> </w:t>
            </w:r>
            <w:r>
              <w:rPr>
                <w:rFonts w:ascii="Times New Roman" w:hAnsi="Times New Roman"/>
                <w:b/>
                <w:bCs/>
                <w:color w:val="000000"/>
                <w:sz w:val="20"/>
                <w:szCs w:val="20"/>
              </w:rPr>
              <w:t>Т,ЗС</w:t>
            </w:r>
          </w:p>
        </w:tc>
        <w:tc>
          <w:tcPr>
            <w:tcW w:w="50"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w:t>
            </w:r>
          </w:p>
        </w:tc>
        <w:tc>
          <w:tcPr>
            <w:tcW w:w="65"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58" w:type="pct"/>
            <w:tcBorders>
              <w:top w:val="nil"/>
              <w:left w:val="nil"/>
              <w:bottom w:val="single" w:sz="4" w:space="0" w:color="auto"/>
              <w:right w:val="single" w:sz="4" w:space="0" w:color="auto"/>
            </w:tcBorders>
            <w:shd w:val="clear" w:color="auto" w:fill="auto"/>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r>
      <w:tr w:rsidR="00EC0529" w:rsidRPr="006C7232" w:rsidTr="000407CF">
        <w:trPr>
          <w:gridAfter w:val="10"/>
          <w:wAfter w:w="2392" w:type="pct"/>
          <w:trHeight w:val="1153"/>
        </w:trPr>
        <w:tc>
          <w:tcPr>
            <w:tcW w:w="160" w:type="pct"/>
            <w:tcBorders>
              <w:top w:val="nil"/>
              <w:left w:val="single" w:sz="4" w:space="0" w:color="auto"/>
              <w:bottom w:val="single" w:sz="4" w:space="0" w:color="auto"/>
              <w:right w:val="single" w:sz="4" w:space="0" w:color="auto"/>
            </w:tcBorders>
            <w:shd w:val="clear" w:color="000000" w:fill="A6A6A6"/>
            <w:vAlign w:val="center"/>
            <w:hideMark/>
          </w:tcPr>
          <w:p w:rsidR="00BA399B" w:rsidRPr="00A570C0" w:rsidRDefault="00BA399B" w:rsidP="00AA62A9">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t>Б 1.Б.6.1</w:t>
            </w:r>
          </w:p>
        </w:tc>
        <w:tc>
          <w:tcPr>
            <w:tcW w:w="230" w:type="pct"/>
            <w:tcBorders>
              <w:top w:val="nil"/>
              <w:left w:val="nil"/>
              <w:bottom w:val="single" w:sz="4" w:space="0" w:color="auto"/>
              <w:right w:val="single" w:sz="4" w:space="0" w:color="auto"/>
            </w:tcBorders>
            <w:shd w:val="clear" w:color="000000" w:fill="A6A6A6"/>
            <w:vAlign w:val="center"/>
            <w:hideMark/>
          </w:tcPr>
          <w:p w:rsidR="00BA399B" w:rsidRPr="00385BE5" w:rsidRDefault="00BA399B" w:rsidP="00AA62A9">
            <w:pPr>
              <w:spacing w:after="0" w:line="240" w:lineRule="auto"/>
              <w:jc w:val="both"/>
              <w:rPr>
                <w:rFonts w:ascii="Times New Roman" w:hAnsi="Times New Roman" w:cs="Times New Roman"/>
                <w:b/>
                <w:bCs/>
                <w:color w:val="000000"/>
                <w:sz w:val="16"/>
                <w:szCs w:val="16"/>
              </w:rPr>
            </w:pPr>
            <w:r w:rsidRPr="00385BE5">
              <w:rPr>
                <w:rFonts w:ascii="Times New Roman" w:hAnsi="Times New Roman" w:cs="Times New Roman"/>
                <w:b/>
                <w:bCs/>
                <w:color w:val="000000"/>
                <w:sz w:val="16"/>
                <w:szCs w:val="16"/>
              </w:rPr>
              <w:t xml:space="preserve"> Раздел 1 "Современные методы обследования в клинике ортопедической стоматологии"  </w:t>
            </w:r>
          </w:p>
        </w:tc>
        <w:tc>
          <w:tcPr>
            <w:tcW w:w="90"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2</w:t>
            </w:r>
          </w:p>
        </w:tc>
        <w:tc>
          <w:tcPr>
            <w:tcW w:w="91"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18 </w:t>
            </w:r>
          </w:p>
        </w:tc>
        <w:tc>
          <w:tcPr>
            <w:tcW w:w="156"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20</w:t>
            </w:r>
          </w:p>
        </w:tc>
        <w:tc>
          <w:tcPr>
            <w:tcW w:w="274"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10 </w:t>
            </w:r>
          </w:p>
        </w:tc>
        <w:tc>
          <w:tcPr>
            <w:tcW w:w="127"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86"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30 </w:t>
            </w:r>
          </w:p>
        </w:tc>
        <w:tc>
          <w:tcPr>
            <w:tcW w:w="67"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000000" w:fill="A6A6A6"/>
            <w:noWrap/>
            <w:vAlign w:val="center"/>
            <w:hideMark/>
          </w:tcPr>
          <w:p w:rsidR="00BA399B" w:rsidRPr="006C7232" w:rsidRDefault="00BA399B" w:rsidP="00AA62A9">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color w:val="000000"/>
                <w:sz w:val="28"/>
                <w:szCs w:val="28"/>
              </w:rPr>
            </w:pPr>
            <w:r>
              <w:rPr>
                <w:rFonts w:cs="Calibri"/>
                <w:b/>
                <w:bCs/>
                <w:color w:val="000000"/>
                <w:sz w:val="28"/>
                <w:szCs w:val="28"/>
              </w:rPr>
              <w:t>+</w:t>
            </w:r>
          </w:p>
        </w:tc>
        <w:tc>
          <w:tcPr>
            <w:tcW w:w="53"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000000" w:fill="A6A6A6"/>
            <w:vAlign w:val="center"/>
            <w:hideMark/>
          </w:tcPr>
          <w:p w:rsidR="00BA399B" w:rsidRPr="00F84B2A" w:rsidRDefault="00BA399B" w:rsidP="00AA62A9">
            <w:pPr>
              <w:spacing w:after="0" w:line="240" w:lineRule="auto"/>
              <w:jc w:val="center"/>
              <w:rPr>
                <w:b/>
                <w:color w:val="000000"/>
                <w:sz w:val="28"/>
                <w:szCs w:val="28"/>
              </w:rPr>
            </w:pPr>
            <w:r w:rsidRPr="00F84B2A">
              <w:rPr>
                <w:b/>
                <w:color w:val="000000"/>
                <w:sz w:val="28"/>
                <w:szCs w:val="28"/>
              </w:rPr>
              <w:t>+</w:t>
            </w:r>
          </w:p>
        </w:tc>
        <w:tc>
          <w:tcPr>
            <w:tcW w:w="41"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color w:val="000000"/>
                <w:sz w:val="28"/>
                <w:szCs w:val="28"/>
              </w:rPr>
            </w:pPr>
            <w:r>
              <w:rPr>
                <w:rFonts w:cs="Calibri"/>
                <w:b/>
                <w:bCs/>
                <w:color w:val="000000"/>
                <w:sz w:val="28"/>
                <w:szCs w:val="28"/>
              </w:rPr>
              <w:t xml:space="preserve"> </w:t>
            </w:r>
          </w:p>
        </w:tc>
        <w:tc>
          <w:tcPr>
            <w:tcW w:w="65"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000000" w:fill="A6A6A6"/>
            <w:vAlign w:val="center"/>
            <w:hideMark/>
          </w:tcPr>
          <w:p w:rsidR="00BA399B" w:rsidRPr="006C7232" w:rsidRDefault="00BF31A2" w:rsidP="00AA62A9">
            <w:pPr>
              <w:spacing w:after="0" w:line="240" w:lineRule="auto"/>
              <w:jc w:val="center"/>
              <w:rPr>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000000" w:fill="A6A6A6"/>
            <w:vAlign w:val="center"/>
            <w:hideMark/>
          </w:tcPr>
          <w:p w:rsidR="00BA399B" w:rsidRPr="006C7232" w:rsidRDefault="00AA2C1C" w:rsidP="00AA62A9">
            <w:pPr>
              <w:spacing w:after="0" w:line="240" w:lineRule="auto"/>
              <w:jc w:val="center"/>
              <w:rPr>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000000" w:fill="A6A6A6"/>
            <w:vAlign w:val="center"/>
            <w:hideMark/>
          </w:tcPr>
          <w:p w:rsidR="00BA399B" w:rsidRPr="006C7232" w:rsidRDefault="008D5762" w:rsidP="00AA62A9">
            <w:pPr>
              <w:spacing w:after="0" w:line="240" w:lineRule="auto"/>
              <w:jc w:val="center"/>
              <w:rPr>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000000" w:fill="A6A6A6"/>
            <w:noWrap/>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000000" w:fill="A6A6A6"/>
            <w:noWrap/>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sidR="005D6B7E">
              <w:rPr>
                <w:rFonts w:ascii="Times New Roman" w:hAnsi="Times New Roman"/>
                <w:b/>
                <w:bCs/>
                <w:color w:val="000000"/>
                <w:sz w:val="20"/>
                <w:szCs w:val="20"/>
              </w:rPr>
              <w:t>,ЗС</w:t>
            </w:r>
          </w:p>
        </w:tc>
        <w:tc>
          <w:tcPr>
            <w:tcW w:w="50" w:type="pct"/>
            <w:tcBorders>
              <w:top w:val="nil"/>
              <w:left w:val="nil"/>
              <w:bottom w:val="single" w:sz="4" w:space="0" w:color="auto"/>
              <w:right w:val="single" w:sz="4" w:space="0" w:color="auto"/>
            </w:tcBorders>
            <w:shd w:val="clear" w:color="000000" w:fill="A6A6A6"/>
            <w:vAlign w:val="center"/>
            <w:hideMark/>
          </w:tcPr>
          <w:p w:rsidR="00BA399B" w:rsidRPr="006C7232" w:rsidRDefault="00BA399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000000" w:fill="A6A6A6"/>
            <w:noWrap/>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c>
          <w:tcPr>
            <w:tcW w:w="58" w:type="pct"/>
            <w:tcBorders>
              <w:top w:val="nil"/>
              <w:left w:val="nil"/>
              <w:bottom w:val="single" w:sz="4" w:space="0" w:color="auto"/>
              <w:right w:val="single" w:sz="4" w:space="0" w:color="auto"/>
            </w:tcBorders>
            <w:shd w:val="clear" w:color="000000" w:fill="A6A6A6"/>
            <w:noWrap/>
            <w:vAlign w:val="center"/>
            <w:hideMark/>
          </w:tcPr>
          <w:p w:rsidR="00BA399B" w:rsidRPr="006C7232" w:rsidRDefault="00BA399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3A1BAB" w:rsidRPr="006C7232" w:rsidTr="000407CF">
        <w:trPr>
          <w:gridAfter w:val="10"/>
          <w:wAfter w:w="2392" w:type="pct"/>
          <w:trHeight w:val="987"/>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3A1BAB" w:rsidRPr="00A570C0" w:rsidRDefault="003A1BAB" w:rsidP="00AA62A9">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1.Б.6.1.1</w:t>
            </w:r>
          </w:p>
        </w:tc>
        <w:tc>
          <w:tcPr>
            <w:tcW w:w="230" w:type="pct"/>
            <w:tcBorders>
              <w:top w:val="nil"/>
              <w:left w:val="nil"/>
              <w:bottom w:val="single" w:sz="4" w:space="0" w:color="auto"/>
              <w:right w:val="single" w:sz="4" w:space="0" w:color="auto"/>
            </w:tcBorders>
            <w:shd w:val="clear" w:color="auto" w:fill="auto"/>
            <w:vAlign w:val="center"/>
            <w:hideMark/>
          </w:tcPr>
          <w:p w:rsidR="003A1BAB" w:rsidRPr="00F84B2A" w:rsidRDefault="003A1BAB" w:rsidP="00AA62A9">
            <w:pPr>
              <w:spacing w:after="0" w:line="240" w:lineRule="auto"/>
              <w:jc w:val="both"/>
              <w:rPr>
                <w:rFonts w:ascii="Times New Roman" w:hAnsi="Times New Roman" w:cs="Times New Roman"/>
                <w:b/>
                <w:bCs/>
                <w:sz w:val="16"/>
                <w:szCs w:val="16"/>
              </w:rPr>
            </w:pPr>
            <w:r w:rsidRPr="00F84B2A">
              <w:rPr>
                <w:rFonts w:ascii="Times New Roman" w:hAnsi="Times New Roman" w:cs="Times New Roman"/>
                <w:b/>
                <w:bCs/>
                <w:sz w:val="16"/>
                <w:szCs w:val="16"/>
              </w:rPr>
              <w:t xml:space="preserve"> Клиническое обследование больных в ортопедической стоматологии, основные и дополнительные методы обследования</w:t>
            </w:r>
            <w:r w:rsidR="00AA2C1C">
              <w:rPr>
                <w:rFonts w:ascii="Times New Roman" w:hAnsi="Times New Roman" w:cs="Times New Roman"/>
                <w:b/>
                <w:bCs/>
                <w:sz w:val="16"/>
                <w:szCs w:val="16"/>
              </w:rPr>
              <w:t>.</w:t>
            </w:r>
          </w:p>
        </w:tc>
        <w:tc>
          <w:tcPr>
            <w:tcW w:w="90"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p>
        </w:tc>
        <w:tc>
          <w:tcPr>
            <w:tcW w:w="91"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3A1BAB"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3A1BAB"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r w:rsidR="00277037">
              <w:rPr>
                <w:rFonts w:ascii="Times New Roman" w:hAnsi="Times New Roman"/>
                <w:b/>
                <w:bCs/>
                <w:i/>
                <w:iCs/>
                <w:color w:val="000000"/>
                <w:sz w:val="20"/>
                <w:szCs w:val="20"/>
              </w:rPr>
              <w:t xml:space="preserve"> </w:t>
            </w:r>
          </w:p>
        </w:tc>
        <w:tc>
          <w:tcPr>
            <w:tcW w:w="127"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3A1BAB" w:rsidRPr="006C7232" w:rsidRDefault="00FA4C8C"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67"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3A1BAB" w:rsidRPr="00F84B2A" w:rsidRDefault="003A1BAB" w:rsidP="00AA62A9">
            <w:pPr>
              <w:spacing w:after="0" w:line="240" w:lineRule="auto"/>
              <w:jc w:val="center"/>
              <w:rPr>
                <w:b/>
                <w:color w:val="000000"/>
                <w:sz w:val="28"/>
                <w:szCs w:val="28"/>
              </w:rPr>
            </w:pPr>
            <w:r w:rsidRPr="00F84B2A">
              <w:rPr>
                <w:b/>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3A1BAB" w:rsidRPr="006C7232" w:rsidRDefault="00BF31A2" w:rsidP="00AA62A9">
            <w:pPr>
              <w:spacing w:after="0" w:line="240" w:lineRule="auto"/>
              <w:jc w:val="center"/>
              <w:rPr>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3A1BAB" w:rsidRPr="006C7232" w:rsidRDefault="00AA2C1C"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3A1BAB" w:rsidRPr="006C7232" w:rsidRDefault="008D5762" w:rsidP="00AA62A9">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3A1BAB" w:rsidRPr="005D6B7E" w:rsidRDefault="00667637" w:rsidP="00AA62A9">
            <w:pPr>
              <w:spacing w:after="0" w:line="240" w:lineRule="auto"/>
              <w:jc w:val="center"/>
              <w:rPr>
                <w:rFonts w:ascii="Times New Roman" w:hAnsi="Times New Roman"/>
                <w:b/>
                <w:bCs/>
                <w:color w:val="FF0000"/>
                <w:sz w:val="20"/>
                <w:szCs w:val="20"/>
              </w:rPr>
            </w:pPr>
            <w:r w:rsidRPr="006C7232">
              <w:rPr>
                <w:rFonts w:ascii="Times New Roman" w:hAnsi="Times New Roman"/>
                <w:b/>
                <w:bCs/>
                <w:color w:val="000000"/>
                <w:sz w:val="20"/>
                <w:szCs w:val="20"/>
              </w:rPr>
              <w:t>Т, С</w:t>
            </w:r>
            <w:r>
              <w:rPr>
                <w:rFonts w:ascii="Times New Roman" w:hAnsi="Times New Roman"/>
                <w:b/>
                <w:bCs/>
                <w:color w:val="FF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3A1BAB" w:rsidRPr="006C7232" w:rsidTr="000407CF">
        <w:trPr>
          <w:gridAfter w:val="10"/>
          <w:wAfter w:w="2392" w:type="pct"/>
          <w:trHeight w:val="414"/>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3A1BAB" w:rsidRPr="00A570C0" w:rsidRDefault="003A1BAB" w:rsidP="00AA62A9">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1.Б.6.1.2</w:t>
            </w:r>
          </w:p>
        </w:tc>
        <w:tc>
          <w:tcPr>
            <w:tcW w:w="230" w:type="pct"/>
            <w:tcBorders>
              <w:top w:val="nil"/>
              <w:left w:val="nil"/>
              <w:bottom w:val="single" w:sz="4" w:space="0" w:color="auto"/>
              <w:right w:val="single" w:sz="4" w:space="0" w:color="auto"/>
            </w:tcBorders>
            <w:shd w:val="clear" w:color="auto" w:fill="auto"/>
            <w:vAlign w:val="center"/>
            <w:hideMark/>
          </w:tcPr>
          <w:p w:rsidR="003A1BAB" w:rsidRPr="00F84B2A" w:rsidRDefault="003A1BAB" w:rsidP="00AA62A9">
            <w:pPr>
              <w:spacing w:after="0" w:line="240" w:lineRule="auto"/>
              <w:jc w:val="both"/>
              <w:rPr>
                <w:rFonts w:ascii="Times New Roman" w:hAnsi="Times New Roman" w:cs="Times New Roman"/>
                <w:b/>
                <w:bCs/>
                <w:sz w:val="16"/>
                <w:szCs w:val="16"/>
              </w:rPr>
            </w:pPr>
            <w:r w:rsidRPr="00F84B2A">
              <w:rPr>
                <w:rFonts w:ascii="Times New Roman" w:hAnsi="Times New Roman" w:cs="Times New Roman"/>
                <w:b/>
                <w:bCs/>
                <w:sz w:val="16"/>
                <w:szCs w:val="16"/>
              </w:rPr>
              <w:t xml:space="preserve"> Современные методы и средства обследования стоматологических больных </w:t>
            </w:r>
            <w:r w:rsidRPr="00F84B2A">
              <w:rPr>
                <w:rFonts w:ascii="Times New Roman" w:hAnsi="Times New Roman" w:cs="Times New Roman"/>
                <w:b/>
                <w:bCs/>
                <w:sz w:val="16"/>
                <w:szCs w:val="16"/>
              </w:rPr>
              <w:lastRenderedPageBreak/>
              <w:t xml:space="preserve">при патологии твердых тканей, вторичного </w:t>
            </w:r>
            <w:r w:rsidR="00667637" w:rsidRPr="006C7232">
              <w:rPr>
                <w:rFonts w:ascii="Times New Roman" w:hAnsi="Times New Roman"/>
                <w:b/>
                <w:bCs/>
                <w:color w:val="000000"/>
                <w:sz w:val="20"/>
                <w:szCs w:val="20"/>
              </w:rPr>
              <w:t xml:space="preserve"> Т, С</w:t>
            </w:r>
            <w:r w:rsidR="00667637" w:rsidRPr="00F84B2A">
              <w:rPr>
                <w:rFonts w:ascii="Times New Roman" w:hAnsi="Times New Roman" w:cs="Times New Roman"/>
                <w:b/>
                <w:bCs/>
                <w:sz w:val="16"/>
                <w:szCs w:val="16"/>
              </w:rPr>
              <w:t xml:space="preserve"> </w:t>
            </w:r>
            <w:r w:rsidRPr="00F84B2A">
              <w:rPr>
                <w:rFonts w:ascii="Times New Roman" w:hAnsi="Times New Roman" w:cs="Times New Roman"/>
                <w:b/>
                <w:bCs/>
                <w:sz w:val="16"/>
                <w:szCs w:val="16"/>
              </w:rPr>
              <w:t>частичного отсутствия зубов, полного отсутствия зубов</w:t>
            </w:r>
          </w:p>
        </w:tc>
        <w:tc>
          <w:tcPr>
            <w:tcW w:w="90"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3A1BAB"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3A1BAB" w:rsidRPr="006C7232" w:rsidRDefault="00277037"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r w:rsidR="00653092">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3A1BAB" w:rsidRPr="006C7232" w:rsidRDefault="00FA4C8C" w:rsidP="00FA4C8C">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67"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3A1BAB" w:rsidRPr="00F84B2A" w:rsidRDefault="003A1BAB" w:rsidP="00AA62A9">
            <w:pPr>
              <w:spacing w:after="0" w:line="240" w:lineRule="auto"/>
              <w:jc w:val="center"/>
              <w:rPr>
                <w:b/>
                <w:color w:val="000000"/>
                <w:sz w:val="28"/>
                <w:szCs w:val="28"/>
              </w:rPr>
            </w:pPr>
            <w:r w:rsidRPr="00F84B2A">
              <w:rPr>
                <w:b/>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3A1BAB" w:rsidRPr="006C7232" w:rsidRDefault="00BF31A2" w:rsidP="00AA62A9">
            <w:pPr>
              <w:spacing w:after="0" w:line="240" w:lineRule="auto"/>
              <w:jc w:val="center"/>
              <w:rPr>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3A1BAB" w:rsidRPr="006C7232" w:rsidRDefault="008D5762" w:rsidP="00AA62A9">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3A1BAB"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3A1BAB" w:rsidRPr="00A570C0" w:rsidRDefault="003A1BAB" w:rsidP="00AA62A9">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1.Б.6.1.3</w:t>
            </w:r>
          </w:p>
        </w:tc>
        <w:tc>
          <w:tcPr>
            <w:tcW w:w="230" w:type="pct"/>
            <w:tcBorders>
              <w:top w:val="nil"/>
              <w:left w:val="nil"/>
              <w:bottom w:val="single" w:sz="4" w:space="0" w:color="auto"/>
              <w:right w:val="single" w:sz="4" w:space="0" w:color="auto"/>
            </w:tcBorders>
            <w:shd w:val="clear" w:color="auto" w:fill="auto"/>
            <w:vAlign w:val="center"/>
            <w:hideMark/>
          </w:tcPr>
          <w:p w:rsidR="003A1BAB" w:rsidRPr="00385BE5" w:rsidRDefault="003A1BAB" w:rsidP="00AA62A9">
            <w:pPr>
              <w:spacing w:after="0" w:line="240" w:lineRule="auto"/>
              <w:jc w:val="both"/>
              <w:rPr>
                <w:rFonts w:ascii="Times New Roman" w:hAnsi="Times New Roman" w:cs="Times New Roman"/>
                <w:b/>
                <w:bCs/>
                <w:color w:val="000000"/>
                <w:sz w:val="16"/>
                <w:szCs w:val="16"/>
              </w:rPr>
            </w:pPr>
            <w:r w:rsidRPr="00385BE5">
              <w:rPr>
                <w:rFonts w:ascii="Times New Roman" w:hAnsi="Times New Roman" w:cs="Times New Roman"/>
                <w:b/>
                <w:bCs/>
                <w:color w:val="000000"/>
                <w:sz w:val="16"/>
                <w:szCs w:val="16"/>
              </w:rPr>
              <w:t xml:space="preserve">Методы специального исследования морфологического и функционального состояния окклюзионных соотношений и ВНЧС </w:t>
            </w:r>
          </w:p>
        </w:tc>
        <w:tc>
          <w:tcPr>
            <w:tcW w:w="90"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3A1BAB"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3A1BAB"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3A1BAB" w:rsidRPr="006C7232" w:rsidRDefault="00FA4C8C"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86"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3A1BAB" w:rsidRPr="00F84B2A" w:rsidRDefault="003A1BAB" w:rsidP="00AA62A9">
            <w:pPr>
              <w:spacing w:after="0" w:line="240" w:lineRule="auto"/>
              <w:jc w:val="center"/>
              <w:rPr>
                <w:b/>
                <w:color w:val="000000"/>
                <w:sz w:val="28"/>
                <w:szCs w:val="28"/>
              </w:rPr>
            </w:pPr>
            <w:r w:rsidRPr="00F84B2A">
              <w:rPr>
                <w:b/>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r>
              <w:rPr>
                <w:rFonts w:cs="Calibri"/>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3A1BAB" w:rsidRPr="006C7232" w:rsidRDefault="00BF31A2" w:rsidP="00AA62A9">
            <w:pPr>
              <w:spacing w:after="0" w:line="240" w:lineRule="auto"/>
              <w:jc w:val="center"/>
              <w:rPr>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3A1BAB" w:rsidRPr="006C7232" w:rsidRDefault="008D5762" w:rsidP="00AA62A9">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3A1BAB" w:rsidRPr="006C7232" w:rsidRDefault="0066763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E42333">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3A1BAB" w:rsidRPr="006C7232" w:rsidRDefault="003A1BAB"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3A1BAB" w:rsidRPr="006C7232" w:rsidRDefault="003A1BAB"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EC0529"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3E11F7" w:rsidRPr="00A570C0" w:rsidRDefault="003E11F7" w:rsidP="00AA62A9">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2</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385BE5" w:rsidRDefault="003E11F7" w:rsidP="00AA62A9">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Раздел 2."Этиология, клиника и лечение патологии твёрдых тканей зубов вкладками</w:t>
            </w: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42</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46</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29</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75</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1601F0" w:rsidP="00AA62A9">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color w:val="000000"/>
                <w:sz w:val="28"/>
                <w:szCs w:val="28"/>
              </w:rPr>
            </w:pPr>
            <w:r>
              <w:rPr>
                <w:rFonts w:cs="Calibri"/>
                <w:b/>
                <w:bCs/>
                <w:color w:val="000000"/>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F84B2A" w:rsidRDefault="003E11F7" w:rsidP="00AA62A9">
            <w:pPr>
              <w:spacing w:after="0" w:line="240" w:lineRule="auto"/>
              <w:jc w:val="center"/>
              <w:rPr>
                <w:b/>
                <w:color w:val="000000"/>
                <w:sz w:val="28"/>
                <w:szCs w:val="28"/>
              </w:rPr>
            </w:pPr>
            <w:r w:rsidRPr="00F84B2A">
              <w:rPr>
                <w:b/>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color w:val="000000"/>
                <w:sz w:val="28"/>
                <w:szCs w:val="28"/>
              </w:rPr>
            </w:pPr>
            <w:r>
              <w:rPr>
                <w:rFonts w:cs="Calibri"/>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8D5762" w:rsidP="00AA62A9">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3E11F7" w:rsidRPr="006C7232" w:rsidRDefault="00E42333"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,ЗС  </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sidR="00AA2C1C">
              <w:rPr>
                <w:rFonts w:ascii="Times New Roman" w:hAnsi="Times New Roman"/>
                <w:b/>
                <w:bCs/>
                <w:color w:val="000000"/>
                <w:sz w:val="20"/>
                <w:szCs w:val="20"/>
              </w:rPr>
              <w:t>+</w:t>
            </w:r>
          </w:p>
        </w:tc>
        <w:tc>
          <w:tcPr>
            <w:tcW w:w="58" w:type="pct"/>
            <w:tcBorders>
              <w:top w:val="nil"/>
              <w:left w:val="nil"/>
              <w:bottom w:val="single" w:sz="4" w:space="0" w:color="auto"/>
              <w:right w:val="single" w:sz="4" w:space="0" w:color="auto"/>
            </w:tcBorders>
            <w:shd w:val="clear" w:color="auto" w:fill="808080" w:themeFill="background1" w:themeFillShade="80"/>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3E11F7"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3E11F7" w:rsidRPr="00A570C0" w:rsidRDefault="003E11F7" w:rsidP="00AA62A9">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2.1</w:t>
            </w:r>
          </w:p>
        </w:tc>
        <w:tc>
          <w:tcPr>
            <w:tcW w:w="230" w:type="pct"/>
            <w:tcBorders>
              <w:top w:val="nil"/>
              <w:left w:val="nil"/>
              <w:bottom w:val="single" w:sz="4" w:space="0" w:color="auto"/>
              <w:right w:val="single" w:sz="4" w:space="0" w:color="auto"/>
            </w:tcBorders>
            <w:shd w:val="clear" w:color="auto" w:fill="auto"/>
            <w:vAlign w:val="center"/>
            <w:hideMark/>
          </w:tcPr>
          <w:p w:rsidR="003E11F7" w:rsidRPr="00385BE5" w:rsidRDefault="003E11F7" w:rsidP="00AA62A9">
            <w:pPr>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Определение понятия "вкладка".Показания и противопоказания к лечению вкладками.</w:t>
            </w:r>
          </w:p>
          <w:p w:rsidR="003E11F7" w:rsidRPr="00385BE5" w:rsidRDefault="003E11F7" w:rsidP="00AA62A9">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3E11F7"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3E11F7"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3E11F7" w:rsidRPr="006C7232" w:rsidRDefault="00FA4C8C"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86"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3E11F7" w:rsidRPr="006C7232" w:rsidRDefault="00FA4C8C" w:rsidP="00AA62A9">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3E11F7" w:rsidRPr="006C7232" w:rsidRDefault="00DE4512" w:rsidP="00AA62A9">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3E11F7" w:rsidRPr="006C7232" w:rsidRDefault="00E42333"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3E11F7"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3E11F7" w:rsidRPr="00A570C0" w:rsidRDefault="003E11F7" w:rsidP="00AA62A9">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2.2</w:t>
            </w:r>
          </w:p>
        </w:tc>
        <w:tc>
          <w:tcPr>
            <w:tcW w:w="230" w:type="pct"/>
            <w:tcBorders>
              <w:top w:val="nil"/>
              <w:left w:val="nil"/>
              <w:bottom w:val="single" w:sz="4" w:space="0" w:color="auto"/>
              <w:right w:val="single" w:sz="4" w:space="0" w:color="auto"/>
            </w:tcBorders>
            <w:shd w:val="clear" w:color="auto" w:fill="auto"/>
            <w:vAlign w:val="center"/>
            <w:hideMark/>
          </w:tcPr>
          <w:p w:rsidR="003E11F7" w:rsidRPr="00385BE5" w:rsidRDefault="003E11F7" w:rsidP="00AA62A9">
            <w:pPr>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Классификация вкладок. Материалы для изготовления вкладок.</w:t>
            </w:r>
          </w:p>
          <w:p w:rsidR="003E11F7" w:rsidRPr="00385BE5" w:rsidRDefault="003E11F7" w:rsidP="00AA62A9">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3E11F7"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3E11F7" w:rsidRPr="006C7232" w:rsidRDefault="00653092"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3E11F7" w:rsidRPr="006C7232" w:rsidRDefault="00FA4C8C" w:rsidP="00AA62A9">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86"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3E11F7" w:rsidRPr="006C7232" w:rsidRDefault="001601F0" w:rsidP="00AA62A9">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3E11F7" w:rsidRPr="006C7232" w:rsidRDefault="00FA4C8C" w:rsidP="00AA62A9">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3E11F7" w:rsidRPr="006C7232" w:rsidRDefault="00FA4C8C" w:rsidP="00AA62A9">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3E11F7" w:rsidRPr="006C7232" w:rsidRDefault="00DE4512" w:rsidP="00AA62A9">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3E11F7" w:rsidRPr="006C7232" w:rsidRDefault="00BF31A2" w:rsidP="00AA62A9">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3E11F7" w:rsidRPr="006C7232" w:rsidRDefault="0066763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3E11F7" w:rsidRPr="006C7232">
              <w:rPr>
                <w:rFonts w:ascii="Times New Roman" w:hAnsi="Times New Roman"/>
                <w:b/>
                <w:bCs/>
                <w:color w:val="000000"/>
                <w:sz w:val="20"/>
                <w:szCs w:val="20"/>
              </w:rPr>
              <w:t xml:space="preserve"> </w:t>
            </w:r>
            <w:r w:rsidR="00E42333">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3E11F7" w:rsidRPr="006C7232" w:rsidRDefault="003E11F7" w:rsidP="00AA62A9">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3E11F7" w:rsidRPr="006C7232" w:rsidRDefault="003E11F7" w:rsidP="00AA62A9">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t>Б 1.Б.6.2</w:t>
            </w:r>
            <w:r>
              <w:rPr>
                <w:rFonts w:ascii="Times New Roman" w:hAnsi="Times New Roman"/>
                <w:b/>
                <w:bCs/>
                <w:i/>
                <w:iCs/>
                <w:color w:val="000000"/>
                <w:sz w:val="20"/>
                <w:szCs w:val="20"/>
              </w:rPr>
              <w:t>.3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Основные принципы формирования полостей для вкладок «</w:t>
            </w:r>
            <w:r w:rsidRPr="00385BE5">
              <w:rPr>
                <w:rFonts w:ascii="Times New Roman" w:eastAsia="Calibri" w:hAnsi="Times New Roman" w:cs="Times New Roman"/>
                <w:sz w:val="16"/>
                <w:szCs w:val="16"/>
                <w:lang w:val="en-US"/>
              </w:rPr>
              <w:t>inlay</w:t>
            </w:r>
            <w:r w:rsidRPr="00385BE5">
              <w:rPr>
                <w:rFonts w:ascii="Times New Roman" w:eastAsia="Calibri" w:hAnsi="Times New Roman" w:cs="Times New Roman"/>
                <w:sz w:val="16"/>
                <w:szCs w:val="16"/>
              </w:rPr>
              <w:t>», «</w:t>
            </w:r>
            <w:r w:rsidRPr="00385BE5">
              <w:rPr>
                <w:rFonts w:ascii="Times New Roman" w:eastAsia="Calibri" w:hAnsi="Times New Roman" w:cs="Times New Roman"/>
                <w:sz w:val="16"/>
                <w:szCs w:val="16"/>
                <w:lang w:val="en-US"/>
              </w:rPr>
              <w:t>onlay</w:t>
            </w:r>
            <w:r w:rsidRPr="00385BE5">
              <w:rPr>
                <w:rFonts w:ascii="Times New Roman" w:eastAsia="Calibri" w:hAnsi="Times New Roman" w:cs="Times New Roman"/>
                <w:sz w:val="16"/>
                <w:szCs w:val="16"/>
              </w:rPr>
              <w:t>», «</w:t>
            </w:r>
            <w:r w:rsidRPr="00385BE5">
              <w:rPr>
                <w:rFonts w:ascii="Times New Roman" w:eastAsia="Calibri" w:hAnsi="Times New Roman" w:cs="Times New Roman"/>
                <w:sz w:val="16"/>
                <w:szCs w:val="16"/>
                <w:lang w:val="en-US"/>
              </w:rPr>
              <w:t>owerlay</w:t>
            </w:r>
            <w:r w:rsidRPr="00385BE5">
              <w:rPr>
                <w:rFonts w:ascii="Times New Roman" w:eastAsia="Calibri" w:hAnsi="Times New Roman" w:cs="Times New Roman"/>
                <w:sz w:val="16"/>
                <w:szCs w:val="16"/>
              </w:rPr>
              <w:t>», «</w:t>
            </w:r>
            <w:r w:rsidRPr="00385BE5">
              <w:rPr>
                <w:rFonts w:ascii="Times New Roman" w:eastAsia="Calibri" w:hAnsi="Times New Roman" w:cs="Times New Roman"/>
                <w:sz w:val="16"/>
                <w:szCs w:val="16"/>
                <w:lang w:val="en-US"/>
              </w:rPr>
              <w:t>pinlay</w:t>
            </w:r>
            <w:r w:rsidRPr="00385BE5">
              <w:rPr>
                <w:rFonts w:ascii="Times New Roman" w:eastAsia="Calibri" w:hAnsi="Times New Roman" w:cs="Times New Roman"/>
                <w:sz w:val="16"/>
                <w:szCs w:val="16"/>
              </w:rPr>
              <w:t xml:space="preserve">» из </w:t>
            </w:r>
            <w:r w:rsidRPr="00385BE5">
              <w:rPr>
                <w:rFonts w:ascii="Times New Roman" w:eastAsia="Calibri" w:hAnsi="Times New Roman" w:cs="Times New Roman"/>
                <w:sz w:val="16"/>
                <w:szCs w:val="16"/>
              </w:rPr>
              <w:lastRenderedPageBreak/>
              <w:t>литых, композитных, керамических материалов. Принципы формирования полостей «О», «ОМ», «ОД», «МОД» для литых, композитных и керамических вкладок.</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1.Б.6.2.</w:t>
            </w:r>
            <w:r>
              <w:rPr>
                <w:rFonts w:ascii="Times New Roman" w:hAnsi="Times New Roman"/>
                <w:b/>
                <w:bCs/>
                <w:color w:val="000000"/>
                <w:sz w:val="20"/>
                <w:szCs w:val="20"/>
              </w:rPr>
              <w:t>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Прямой и косвенный методы изготовления вкладок</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1.Б.6.2.</w:t>
            </w:r>
            <w:r>
              <w:rPr>
                <w:rFonts w:ascii="Times New Roman" w:hAnsi="Times New Roman"/>
                <w:b/>
                <w:bCs/>
                <w:color w:val="000000"/>
                <w:sz w:val="20"/>
                <w:szCs w:val="20"/>
              </w:rPr>
              <w:t>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hAnsi="Times New Roman" w:cs="Times New Roman"/>
                <w:bCs/>
                <w:sz w:val="16"/>
                <w:szCs w:val="16"/>
              </w:rPr>
            </w:pPr>
            <w:r w:rsidRPr="00385BE5">
              <w:rPr>
                <w:rFonts w:ascii="Times New Roman" w:hAnsi="Times New Roman" w:cs="Times New Roman"/>
                <w:bCs/>
                <w:sz w:val="16"/>
                <w:szCs w:val="16"/>
              </w:rPr>
              <w:t>Принципы изготовления вкладок с использованием систем Cerec.</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1.Б.6.2.</w:t>
            </w:r>
            <w:r>
              <w:rPr>
                <w:rFonts w:ascii="Times New Roman" w:hAnsi="Times New Roman"/>
                <w:b/>
                <w:bCs/>
                <w:color w:val="000000"/>
                <w:sz w:val="20"/>
                <w:szCs w:val="20"/>
              </w:rPr>
              <w:t>6</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Принципы изготовления вкладок с использованием систем CAD/CAM</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1.Б.6.2.</w:t>
            </w:r>
            <w:r>
              <w:rPr>
                <w:rFonts w:ascii="Times New Roman" w:hAnsi="Times New Roman"/>
                <w:b/>
                <w:bCs/>
                <w:color w:val="000000"/>
                <w:sz w:val="20"/>
                <w:szCs w:val="20"/>
              </w:rPr>
              <w:t>7</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Материалы для фиксации литых, композитных и керамических вкладок.</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5</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3</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Раздел 3. Этиология ,клиника,диагностика и методы лечения дефектов коронки с использованием различных видов </w:t>
            </w:r>
            <w:r w:rsidRPr="00385BE5">
              <w:rPr>
                <w:rFonts w:ascii="Times New Roman" w:hAnsi="Times New Roman" w:cs="Times New Roman"/>
                <w:bCs/>
                <w:sz w:val="16"/>
                <w:szCs w:val="16"/>
              </w:rPr>
              <w:lastRenderedPageBreak/>
              <w:t>штифтовых конструкций</w:t>
            </w: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lastRenderedPageBreak/>
              <w:t>2</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48</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50</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25</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75</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,ЗС</w:t>
            </w: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AA2C1C"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r w:rsidR="000407CF"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3.1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Применение металлических, углеродных,композитных анкерных штифтов в сочетании с композитными материалами.  </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3.2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Применение металлических, углеродных,композитных анкерных штифтов в сочетании с композитными материалами. (продолжение).</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3.3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Применение металлических, углеродных,композитных анкерных штифтов в сочетании с композитными материалами. (продолжение)</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.3.4</w:t>
            </w:r>
          </w:p>
        </w:tc>
        <w:tc>
          <w:tcPr>
            <w:tcW w:w="230" w:type="pct"/>
            <w:tcBorders>
              <w:top w:val="nil"/>
              <w:left w:val="nil"/>
              <w:bottom w:val="single" w:sz="4" w:space="0" w:color="auto"/>
              <w:right w:val="single" w:sz="4" w:space="0" w:color="auto"/>
            </w:tcBorders>
            <w:shd w:val="clear" w:color="auto" w:fill="auto"/>
            <w:vAlign w:val="center"/>
            <w:hideMark/>
          </w:tcPr>
          <w:p w:rsidR="000407CF" w:rsidRPr="00F84B2A" w:rsidRDefault="000407CF" w:rsidP="000407CF">
            <w:pPr>
              <w:pStyle w:val="a7"/>
              <w:tabs>
                <w:tab w:val="left" w:pos="735"/>
              </w:tabs>
              <w:spacing w:after="0"/>
              <w:ind w:right="40"/>
              <w:jc w:val="both"/>
              <w:rPr>
                <w:rFonts w:ascii="Times New Roman" w:hAnsi="Times New Roman"/>
                <w:bCs/>
                <w:sz w:val="16"/>
                <w:szCs w:val="16"/>
              </w:rPr>
            </w:pPr>
            <w:r w:rsidRPr="00F84B2A">
              <w:rPr>
                <w:rFonts w:ascii="Times New Roman" w:hAnsi="Times New Roman"/>
                <w:bCs/>
                <w:sz w:val="16"/>
                <w:szCs w:val="16"/>
              </w:rPr>
              <w:t xml:space="preserve">  Использование корней при наличии очагов инфекции в периапикальных тканей.</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t>Б 1.Б.6.3</w:t>
            </w:r>
            <w:r>
              <w:rPr>
                <w:rFonts w:ascii="Times New Roman" w:hAnsi="Times New Roman"/>
                <w:b/>
                <w:bCs/>
                <w:i/>
                <w:iCs/>
                <w:color w:val="000000"/>
                <w:sz w:val="20"/>
                <w:szCs w:val="20"/>
              </w:rPr>
              <w:t>.5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Использование индивидуализированных штифтовых </w:t>
            </w:r>
            <w:r w:rsidRPr="00385BE5">
              <w:rPr>
                <w:rFonts w:ascii="Times New Roman" w:hAnsi="Times New Roman" w:cs="Times New Roman"/>
                <w:bCs/>
                <w:sz w:val="16"/>
                <w:szCs w:val="16"/>
              </w:rPr>
              <w:lastRenderedPageBreak/>
              <w:t>культевых конструкций</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1.Б.6.3.</w:t>
            </w:r>
            <w:r>
              <w:rPr>
                <w:rFonts w:ascii="Times New Roman" w:hAnsi="Times New Roman"/>
                <w:b/>
                <w:bCs/>
                <w:color w:val="000000"/>
                <w:sz w:val="20"/>
                <w:szCs w:val="20"/>
              </w:rPr>
              <w:t>6</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Использование штифтовых зубов в клинике ортопедической стоматологии</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1.Б.6.3.</w:t>
            </w:r>
            <w:r>
              <w:rPr>
                <w:rFonts w:ascii="Times New Roman" w:hAnsi="Times New Roman"/>
                <w:b/>
                <w:bCs/>
                <w:color w:val="000000"/>
                <w:sz w:val="20"/>
                <w:szCs w:val="20"/>
              </w:rPr>
              <w:t>7</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Особенности изготовления штифтовых культевых конструкций на многокорневых зубах</w:t>
            </w:r>
            <w:r w:rsidRPr="00385BE5">
              <w:rPr>
                <w:rFonts w:ascii="Times New Roman" w:hAnsi="Times New Roman" w:cs="Times New Roman"/>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3.8</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Ошибки и осложнения на этапах изготовления штифтово -культевых конструкций</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r w:rsidR="00667637">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4</w:t>
            </w:r>
          </w:p>
        </w:tc>
        <w:tc>
          <w:tcPr>
            <w:tcW w:w="230"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385BE5" w:rsidRDefault="000407CF" w:rsidP="000407CF">
            <w:pPr>
              <w:pStyle w:val="a7"/>
              <w:shd w:val="clear" w:color="auto" w:fill="FFFFFF"/>
              <w:spacing w:after="0"/>
              <w:jc w:val="both"/>
              <w:rPr>
                <w:rFonts w:ascii="Times New Roman" w:eastAsia="Calibri" w:hAnsi="Times New Roman"/>
                <w:b/>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w:t>
            </w:r>
            <w:r w:rsidRPr="00385BE5">
              <w:rPr>
                <w:rFonts w:ascii="Times New Roman" w:eastAsia="Calibri" w:hAnsi="Times New Roman"/>
                <w:b/>
                <w:sz w:val="16"/>
                <w:szCs w:val="16"/>
              </w:rPr>
              <w:t>Раздел 4 . Этиология, клиника, лечение патологии твёрдых тканей зубов искусственными коронками и винирами.</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91"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42</w:t>
            </w:r>
          </w:p>
        </w:tc>
        <w:tc>
          <w:tcPr>
            <w:tcW w:w="156"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48</w:t>
            </w:r>
          </w:p>
        </w:tc>
        <w:tc>
          <w:tcPr>
            <w:tcW w:w="274"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24</w:t>
            </w:r>
          </w:p>
        </w:tc>
        <w:tc>
          <w:tcPr>
            <w:tcW w:w="127"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72</w:t>
            </w:r>
          </w:p>
        </w:tc>
        <w:tc>
          <w:tcPr>
            <w:tcW w:w="86"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6A6A6" w:themeFill="background1" w:themeFillShade="A6"/>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6C7232">
              <w:rPr>
                <w:rFonts w:ascii="Times New Roman" w:hAnsi="Times New Roman"/>
                <w:b/>
                <w:bCs/>
                <w:color w:val="000000"/>
                <w:sz w:val="20"/>
                <w:szCs w:val="20"/>
              </w:rPr>
              <w:t xml:space="preserve"> Т, С</w:t>
            </w:r>
            <w:r>
              <w:rPr>
                <w:rFonts w:ascii="Times New Roman" w:hAnsi="Times New Roman"/>
                <w:b/>
                <w:bCs/>
                <w:color w:val="000000"/>
                <w:sz w:val="20"/>
                <w:szCs w:val="20"/>
              </w:rPr>
              <w:t>,ЗС</w:t>
            </w:r>
          </w:p>
        </w:tc>
        <w:tc>
          <w:tcPr>
            <w:tcW w:w="50" w:type="pct"/>
            <w:tcBorders>
              <w:top w:val="nil"/>
              <w:left w:val="nil"/>
              <w:bottom w:val="single" w:sz="4" w:space="0" w:color="auto"/>
              <w:right w:val="single" w:sz="4" w:space="0" w:color="auto"/>
            </w:tcBorders>
            <w:shd w:val="clear" w:color="auto" w:fill="A6A6A6" w:themeFill="background1" w:themeFillShade="A6"/>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6A6A6" w:themeFill="background1" w:themeFillShade="A6"/>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4.1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eastAsia="Calibri" w:hAnsi="Times New Roman"/>
                <w:sz w:val="16"/>
                <w:szCs w:val="16"/>
              </w:rPr>
            </w:pPr>
            <w:r w:rsidRPr="00385BE5">
              <w:rPr>
                <w:rFonts w:ascii="Times New Roman" w:hAnsi="Times New Roman"/>
                <w:bCs/>
                <w:color w:val="000000"/>
                <w:sz w:val="16"/>
                <w:szCs w:val="16"/>
              </w:rPr>
              <w:t xml:space="preserve"> </w:t>
            </w:r>
            <w:r w:rsidRPr="00385BE5">
              <w:rPr>
                <w:rFonts w:ascii="Times New Roman" w:eastAsia="Calibri" w:hAnsi="Times New Roman"/>
                <w:sz w:val="16"/>
                <w:szCs w:val="16"/>
              </w:rPr>
              <w:t>Показания к лечению патологии твёрдых тканей зубов искусственными коронками.Обезболивание.Особенности препарирования и снятия оттисков.</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9"/>
          <w:wAfter w:w="2388"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.4.2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r w:rsidRPr="00385BE5">
              <w:rPr>
                <w:rFonts w:ascii="Times New Roman" w:eastAsia="Calibri" w:hAnsi="Times New Roman"/>
                <w:sz w:val="16"/>
                <w:szCs w:val="16"/>
              </w:rPr>
              <w:t>Клинико-лабораторные этапы изготовления цельнолитых конструкций</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2" w:type="pct"/>
            <w:gridSpan w:val="2"/>
            <w:vMerge w:val="restart"/>
            <w:tcBorders>
              <w:top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9"/>
          <w:wAfter w:w="2388"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t>Б 1.Б.6.</w:t>
            </w:r>
            <w:r>
              <w:rPr>
                <w:rFonts w:ascii="Times New Roman" w:hAnsi="Times New Roman"/>
                <w:b/>
                <w:bCs/>
                <w:i/>
                <w:iCs/>
                <w:color w:val="000000"/>
                <w:sz w:val="20"/>
                <w:szCs w:val="20"/>
              </w:rPr>
              <w:t>4.3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Клинико-лабораторные этапы изготовления полимерных конструкций</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c>
          <w:tcPr>
            <w:tcW w:w="62" w:type="pct"/>
            <w:gridSpan w:val="2"/>
            <w:vMerge/>
            <w:tcBorders>
              <w:right w:val="single" w:sz="4" w:space="0" w:color="auto"/>
            </w:tcBorders>
            <w:shd w:val="clear" w:color="auto" w:fill="auto"/>
          </w:tcPr>
          <w:p w:rsidR="000407CF" w:rsidRPr="006C7232" w:rsidRDefault="000407CF" w:rsidP="000407CF"/>
        </w:tc>
      </w:tr>
      <w:tr w:rsidR="000407CF" w:rsidRPr="006C7232" w:rsidTr="000407CF">
        <w:trPr>
          <w:gridAfter w:val="9"/>
          <w:wAfter w:w="2388"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4.4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eastAsia="Calibri" w:hAnsi="Times New Roman"/>
                <w:sz w:val="16"/>
                <w:szCs w:val="16"/>
              </w:rPr>
            </w:pPr>
            <w:r w:rsidRPr="00385BE5">
              <w:rPr>
                <w:rFonts w:ascii="Times New Roman" w:hAnsi="Times New Roman"/>
                <w:bCs/>
                <w:sz w:val="16"/>
                <w:szCs w:val="16"/>
              </w:rPr>
              <w:t xml:space="preserve"> </w:t>
            </w:r>
            <w:r w:rsidRPr="00385BE5">
              <w:rPr>
                <w:rFonts w:ascii="Times New Roman" w:eastAsia="Calibri" w:hAnsi="Times New Roman"/>
                <w:sz w:val="16"/>
                <w:szCs w:val="16"/>
              </w:rPr>
              <w:t xml:space="preserve"> Клинико-лабораторные этапы изготовления композитных конструкций.</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2" w:type="pct"/>
            <w:gridSpan w:val="2"/>
            <w:vMerge/>
            <w:tcBorders>
              <w:right w:val="single" w:sz="4" w:space="0" w:color="auto"/>
            </w:tcBorders>
            <w:shd w:val="clear" w:color="auto" w:fill="auto"/>
          </w:tcPr>
          <w:p w:rsidR="000407CF" w:rsidRPr="006C7232" w:rsidRDefault="000407CF" w:rsidP="000407CF"/>
        </w:tc>
      </w:tr>
      <w:tr w:rsidR="000407CF" w:rsidRPr="006C7232" w:rsidTr="000407CF">
        <w:trPr>
          <w:gridAfter w:val="9"/>
          <w:wAfter w:w="2388"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4.5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eastAsia="Calibri" w:hAnsi="Times New Roman"/>
                <w:sz w:val="16"/>
                <w:szCs w:val="16"/>
              </w:rPr>
            </w:pPr>
            <w:r w:rsidRPr="00385BE5">
              <w:rPr>
                <w:rFonts w:ascii="Times New Roman" w:hAnsi="Times New Roman"/>
                <w:bCs/>
                <w:sz w:val="16"/>
                <w:szCs w:val="16"/>
              </w:rPr>
              <w:t xml:space="preserve"> </w:t>
            </w:r>
            <w:r w:rsidRPr="00385BE5">
              <w:rPr>
                <w:rFonts w:ascii="Times New Roman" w:eastAsia="Calibri" w:hAnsi="Times New Roman"/>
                <w:sz w:val="16"/>
                <w:szCs w:val="16"/>
              </w:rPr>
              <w:t xml:space="preserve"> Клинико-лабораторные этапы изготовления керомерных современных комбинированных конструкций</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2" w:type="pct"/>
            <w:gridSpan w:val="2"/>
            <w:vMerge/>
            <w:tcBorders>
              <w:right w:val="single" w:sz="4" w:space="0" w:color="auto"/>
            </w:tcBorders>
            <w:shd w:val="clear" w:color="auto" w:fill="auto"/>
          </w:tcPr>
          <w:p w:rsidR="000407CF" w:rsidRPr="006C7232" w:rsidRDefault="000407CF" w:rsidP="000407CF"/>
        </w:tc>
      </w:tr>
      <w:tr w:rsidR="000407CF" w:rsidRPr="006C7232" w:rsidTr="000407CF">
        <w:trPr>
          <w:gridAfter w:val="9"/>
          <w:wAfter w:w="2388"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Б 1.Б.6.4.6</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eastAsia="Calibri" w:hAnsi="Times New Roman"/>
                <w:sz w:val="16"/>
                <w:szCs w:val="16"/>
              </w:rPr>
            </w:pPr>
            <w:r w:rsidRPr="00385BE5">
              <w:rPr>
                <w:rFonts w:ascii="Times New Roman" w:hAnsi="Times New Roman"/>
                <w:bCs/>
                <w:color w:val="000000"/>
                <w:sz w:val="16"/>
                <w:szCs w:val="16"/>
              </w:rPr>
              <w:t xml:space="preserve"> </w:t>
            </w:r>
            <w:r w:rsidRPr="00385BE5">
              <w:rPr>
                <w:rFonts w:ascii="Times New Roman" w:eastAsia="Calibri" w:hAnsi="Times New Roman"/>
                <w:sz w:val="16"/>
                <w:szCs w:val="16"/>
              </w:rPr>
              <w:t xml:space="preserve"> Ошибки и осложнения на этапах изготовления цельнолитых, полимерных, комбозитных,комбинированных конструкций</w:t>
            </w:r>
          </w:p>
          <w:p w:rsidR="000407CF" w:rsidRPr="00385BE5" w:rsidRDefault="000407CF" w:rsidP="000407CF">
            <w:pPr>
              <w:spacing w:after="0"/>
              <w:jc w:val="both"/>
              <w:rPr>
                <w:rFonts w:ascii="Times New Roman" w:hAnsi="Times New Roman" w:cs="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2" w:type="pct"/>
            <w:gridSpan w:val="2"/>
            <w:vMerge/>
            <w:tcBorders>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1"/>
          <w:wAfter w:w="3"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4.7</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eastAsia="Calibri" w:hAnsi="Times New Roman"/>
                <w:sz w:val="16"/>
                <w:szCs w:val="16"/>
              </w:rPr>
            </w:pPr>
            <w:r w:rsidRPr="00385BE5">
              <w:rPr>
                <w:rFonts w:ascii="Times New Roman" w:hAnsi="Times New Roman"/>
                <w:bCs/>
                <w:sz w:val="16"/>
                <w:szCs w:val="16"/>
              </w:rPr>
              <w:t xml:space="preserve"> </w:t>
            </w:r>
            <w:r w:rsidRPr="00385BE5">
              <w:rPr>
                <w:rFonts w:ascii="Times New Roman" w:eastAsia="Calibri" w:hAnsi="Times New Roman"/>
                <w:sz w:val="16"/>
                <w:szCs w:val="16"/>
              </w:rPr>
              <w:t xml:space="preserve"> Ортопедическое лечение патологии </w:t>
            </w:r>
            <w:r w:rsidRPr="00385BE5">
              <w:rPr>
                <w:rFonts w:ascii="Times New Roman" w:eastAsia="Calibri" w:hAnsi="Times New Roman"/>
                <w:sz w:val="16"/>
                <w:szCs w:val="16"/>
              </w:rPr>
              <w:lastRenderedPageBreak/>
              <w:t>твёрдых тканей зубов винирами.</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2383" w:type="pct"/>
            <w:gridSpan w:val="8"/>
            <w:tcBorders>
              <w:right w:val="single" w:sz="4" w:space="0" w:color="auto"/>
            </w:tcBorders>
            <w:shd w:val="clear" w:color="auto" w:fill="auto"/>
          </w:tcPr>
          <w:p w:rsidR="000407CF" w:rsidRPr="006C7232" w:rsidRDefault="000407CF" w:rsidP="000407CF"/>
        </w:tc>
        <w:tc>
          <w:tcPr>
            <w:tcW w:w="64" w:type="pct"/>
            <w:gridSpan w:val="2"/>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6"/>
          <w:wAfter w:w="2384" w:type="pct"/>
          <w:trHeight w:val="615"/>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5</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1B4EE2" w:rsidRDefault="000407CF" w:rsidP="000407CF">
            <w:pPr>
              <w:pStyle w:val="a7"/>
              <w:shd w:val="clear" w:color="auto" w:fill="FFFFFF"/>
              <w:spacing w:after="0"/>
              <w:jc w:val="both"/>
              <w:rPr>
                <w:rFonts w:ascii="Times New Roman" w:eastAsia="Calibri" w:hAnsi="Times New Roman"/>
                <w:sz w:val="16"/>
                <w:szCs w:val="16"/>
              </w:rPr>
            </w:pPr>
            <w:r w:rsidRPr="001B4EE2">
              <w:rPr>
                <w:rFonts w:ascii="Times New Roman" w:eastAsia="Calibri" w:hAnsi="Times New Roman"/>
                <w:sz w:val="16"/>
                <w:szCs w:val="16"/>
              </w:rPr>
              <w:t>Раздел 5 .</w:t>
            </w:r>
            <w:r w:rsidRPr="001B4EE2">
              <w:rPr>
                <w:rFonts w:ascii="Times New Roman" w:hAnsi="Times New Roman"/>
                <w:sz w:val="16"/>
                <w:szCs w:val="16"/>
              </w:rPr>
              <w:t xml:space="preserve"> </w:t>
            </w:r>
            <w:r w:rsidRPr="001B4EE2">
              <w:rPr>
                <w:rFonts w:ascii="Times New Roman" w:eastAsia="Calibri" w:hAnsi="Times New Roman"/>
                <w:sz w:val="16"/>
                <w:szCs w:val="16"/>
              </w:rPr>
              <w:t>Частичное отсутствии зубов. Ортопедическое лечение несъемны ми конструкциями протезов</w:t>
            </w:r>
          </w:p>
          <w:p w:rsidR="000407CF" w:rsidRPr="001B4EE2" w:rsidRDefault="000407CF" w:rsidP="000407CF">
            <w:pPr>
              <w:spacing w:after="0" w:line="240" w:lineRule="auto"/>
              <w:jc w:val="both"/>
              <w:rPr>
                <w:rFonts w:ascii="Times New Roman" w:hAnsi="Times New Roman" w:cs="Times New Roman"/>
                <w:bCs/>
                <w:color w:val="000000"/>
                <w:sz w:val="16"/>
                <w:szCs w:val="16"/>
              </w:rPr>
            </w:pPr>
            <w:r w:rsidRPr="001B4EE2">
              <w:rPr>
                <w:rFonts w:ascii="Times New Roman" w:hAnsi="Times New Roman" w:cs="Times New Roman"/>
                <w:bCs/>
                <w:sz w:val="16"/>
                <w:szCs w:val="16"/>
              </w:rPr>
              <w:t xml:space="preserve"> </w:t>
            </w: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48</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56</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27</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83</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6C7232">
              <w:rPr>
                <w:rFonts w:ascii="Times New Roman" w:hAnsi="Times New Roman"/>
                <w:b/>
                <w:bCs/>
                <w:color w:val="000000"/>
                <w:sz w:val="20"/>
                <w:szCs w:val="20"/>
              </w:rPr>
              <w:t xml:space="preserve"> Т, С</w:t>
            </w:r>
            <w:r>
              <w:rPr>
                <w:rFonts w:ascii="Times New Roman" w:hAnsi="Times New Roman"/>
                <w:b/>
                <w:bCs/>
                <w:color w:val="000000"/>
                <w:sz w:val="20"/>
                <w:szCs w:val="20"/>
              </w:rPr>
              <w:t>,ЗС</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6" w:type="pct"/>
            <w:gridSpan w:val="5"/>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6"/>
          <w:wAfter w:w="2384"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5.1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color w:val="000000"/>
                <w:sz w:val="16"/>
                <w:szCs w:val="16"/>
              </w:rPr>
              <w:t>Этиология, клиника , диагностика и классификации частичного отсутствия зубов.Клинико-теоретичекое обоснования лечения несъёмными конструкциями протезов</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6" w:type="pct"/>
            <w:gridSpan w:val="5"/>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6"/>
          <w:wAfter w:w="2384"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.5.2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hAnsi="Times New Roman"/>
                <w:color w:val="000000"/>
                <w:sz w:val="16"/>
                <w:szCs w:val="16"/>
              </w:rPr>
            </w:pPr>
            <w:r w:rsidRPr="00385BE5">
              <w:rPr>
                <w:rFonts w:ascii="Times New Roman" w:hAnsi="Times New Roman"/>
                <w:color w:val="000000"/>
                <w:sz w:val="16"/>
                <w:szCs w:val="16"/>
              </w:rPr>
              <w:t>Принципы препарирования зубов при лечении металлокерамическими, металлокомпозитными и безметалловыми мостовидными протезами.</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r w:rsidR="00667637">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6" w:type="pct"/>
            <w:gridSpan w:val="5"/>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6"/>
          <w:wAfter w:w="2384"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5.3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hAnsi="Times New Roman"/>
                <w:color w:val="000000"/>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w:t>
            </w:r>
            <w:r w:rsidRPr="00385BE5">
              <w:rPr>
                <w:rFonts w:ascii="Times New Roman" w:hAnsi="Times New Roman"/>
                <w:color w:val="000000"/>
                <w:sz w:val="16"/>
                <w:szCs w:val="16"/>
              </w:rPr>
              <w:t xml:space="preserve"> Снятие оттисков при лечении металлокерамическими, металлокомпозитными и безметалловыми мостовидными </w:t>
            </w:r>
            <w:r w:rsidRPr="00385BE5">
              <w:rPr>
                <w:rFonts w:ascii="Times New Roman" w:hAnsi="Times New Roman"/>
                <w:color w:val="000000"/>
                <w:sz w:val="16"/>
                <w:szCs w:val="16"/>
              </w:rPr>
              <w:lastRenderedPageBreak/>
              <w:t>протезами.</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6" w:type="pct"/>
            <w:gridSpan w:val="5"/>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5.4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w:t>
            </w:r>
          </w:p>
          <w:p w:rsidR="000407CF" w:rsidRPr="00385BE5" w:rsidRDefault="000407CF" w:rsidP="000407CF">
            <w:pPr>
              <w:pStyle w:val="a7"/>
              <w:shd w:val="clear" w:color="auto" w:fill="FFFFFF"/>
              <w:spacing w:after="0"/>
              <w:jc w:val="both"/>
              <w:rPr>
                <w:rFonts w:ascii="Times New Roman" w:hAnsi="Times New Roman"/>
                <w:color w:val="000000"/>
                <w:sz w:val="16"/>
                <w:szCs w:val="16"/>
              </w:rPr>
            </w:pPr>
            <w:r w:rsidRPr="00385BE5">
              <w:rPr>
                <w:rFonts w:ascii="Times New Roman" w:hAnsi="Times New Roman"/>
                <w:color w:val="000000"/>
                <w:sz w:val="16"/>
                <w:szCs w:val="16"/>
              </w:rPr>
              <w:t>Изготовление провизорных конструкций при протезировании несъёмными мостовидными протезами.</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val="restart"/>
            <w:tcBorders>
              <w:top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5.5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p>
          <w:p w:rsidR="000407CF" w:rsidRPr="00385BE5" w:rsidRDefault="000407CF" w:rsidP="000407CF">
            <w:pPr>
              <w:pStyle w:val="a7"/>
              <w:shd w:val="clear" w:color="auto" w:fill="FFFFFF"/>
              <w:spacing w:after="0"/>
              <w:jc w:val="both"/>
              <w:rPr>
                <w:rFonts w:ascii="Times New Roman" w:hAnsi="Times New Roman"/>
                <w:color w:val="000000"/>
                <w:sz w:val="16"/>
                <w:szCs w:val="16"/>
              </w:rPr>
            </w:pPr>
            <w:r w:rsidRPr="00385BE5">
              <w:rPr>
                <w:rFonts w:ascii="Times New Roman" w:hAnsi="Times New Roman"/>
                <w:color w:val="000000"/>
                <w:sz w:val="16"/>
                <w:szCs w:val="16"/>
              </w:rPr>
              <w:t>Клинико-лабораторные этапы изготовления металлокерамических мостовидных протезов.</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8D576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tcBorders>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.5.6</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hAnsi="Times New Roman"/>
                <w:color w:val="000000"/>
                <w:sz w:val="16"/>
                <w:szCs w:val="16"/>
              </w:rPr>
            </w:pPr>
            <w:r w:rsidRPr="00385BE5">
              <w:rPr>
                <w:rFonts w:ascii="Times New Roman" w:hAnsi="Times New Roman"/>
                <w:bCs/>
                <w:color w:val="000000"/>
                <w:sz w:val="16"/>
                <w:szCs w:val="16"/>
              </w:rPr>
              <w:t xml:space="preserve"> </w:t>
            </w:r>
            <w:r w:rsidRPr="00385BE5">
              <w:rPr>
                <w:rFonts w:ascii="Times New Roman" w:hAnsi="Times New Roman"/>
                <w:color w:val="000000"/>
                <w:sz w:val="16"/>
                <w:szCs w:val="16"/>
              </w:rPr>
              <w:t xml:space="preserve"> Клинико-лабораторные этапы изготовления металлокомпозитных и безметалловых мостовидных протезов.</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767E2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tcBorders>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t>Б 1.Б.6.</w:t>
            </w:r>
            <w:r>
              <w:rPr>
                <w:rFonts w:ascii="Times New Roman" w:hAnsi="Times New Roman"/>
                <w:b/>
                <w:bCs/>
                <w:i/>
                <w:iCs/>
                <w:color w:val="000000"/>
                <w:sz w:val="20"/>
                <w:szCs w:val="20"/>
              </w:rPr>
              <w:t>5.7</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shd w:val="clear" w:color="auto" w:fill="FFFFFF"/>
              <w:spacing w:after="0"/>
              <w:jc w:val="both"/>
              <w:rPr>
                <w:rFonts w:ascii="Times New Roman" w:hAnsi="Times New Roman"/>
                <w:color w:val="000000"/>
                <w:sz w:val="16"/>
                <w:szCs w:val="16"/>
              </w:rPr>
            </w:pPr>
            <w:r w:rsidRPr="00385BE5">
              <w:rPr>
                <w:rFonts w:ascii="Times New Roman" w:hAnsi="Times New Roman"/>
                <w:bCs/>
                <w:sz w:val="16"/>
                <w:szCs w:val="16"/>
              </w:rPr>
              <w:t xml:space="preserve"> </w:t>
            </w:r>
            <w:r w:rsidRPr="00385BE5">
              <w:rPr>
                <w:rFonts w:ascii="Times New Roman" w:hAnsi="Times New Roman"/>
                <w:color w:val="000000"/>
                <w:sz w:val="16"/>
                <w:szCs w:val="16"/>
              </w:rPr>
              <w:t xml:space="preserve"> Клинико-лабораторные этапы изготовления безметалловых мостовидных протезов.</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767E22" w:rsidP="000407CF">
            <w:pPr>
              <w:spacing w:after="0" w:line="240" w:lineRule="auto"/>
              <w:jc w:val="center"/>
              <w:rPr>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c>
          <w:tcPr>
            <w:tcW w:w="63" w:type="pct"/>
            <w:gridSpan w:val="3"/>
            <w:vMerge/>
            <w:tcBorders>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5.8</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color w:val="000000"/>
                <w:sz w:val="16"/>
                <w:szCs w:val="16"/>
              </w:rPr>
              <w:t xml:space="preserve"> Ошибки и осложнения на различных этапах изготовления </w:t>
            </w:r>
            <w:r w:rsidRPr="00385BE5">
              <w:rPr>
                <w:rFonts w:ascii="Times New Roman" w:hAnsi="Times New Roman" w:cs="Times New Roman"/>
                <w:color w:val="000000"/>
                <w:sz w:val="16"/>
                <w:szCs w:val="16"/>
              </w:rPr>
              <w:lastRenderedPageBreak/>
              <w:t>несъёмных конструкций протезов.</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767E2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tcBorders>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.6</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b/>
                <w:sz w:val="16"/>
                <w:szCs w:val="16"/>
              </w:rPr>
            </w:pPr>
            <w:r w:rsidRPr="00385BE5">
              <w:rPr>
                <w:rFonts w:ascii="Times New Roman" w:eastAsia="Calibri" w:hAnsi="Times New Roman" w:cs="Times New Roman"/>
                <w:b/>
                <w:sz w:val="16"/>
                <w:szCs w:val="16"/>
              </w:rPr>
              <w:t>Раздел 6. Частичное отсутствие зубов. Ортопедическое лечение съёмными конструкциями протезов.</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 xml:space="preserve"> </w:t>
            </w:r>
            <w:r w:rsidRPr="00385BE5">
              <w:rPr>
                <w:rFonts w:ascii="Times New Roman" w:hAnsi="Times New Roman" w:cs="Times New Roman"/>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48</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56</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28</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84</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38</w:t>
            </w: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767E2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6C7232">
              <w:rPr>
                <w:rFonts w:ascii="Times New Roman" w:hAnsi="Times New Roman"/>
                <w:b/>
                <w:bCs/>
                <w:color w:val="000000"/>
                <w:sz w:val="20"/>
                <w:szCs w:val="20"/>
              </w:rPr>
              <w:t xml:space="preserve"> Т, С</w:t>
            </w:r>
            <w:r>
              <w:rPr>
                <w:rFonts w:ascii="Times New Roman" w:hAnsi="Times New Roman"/>
                <w:b/>
                <w:bCs/>
                <w:color w:val="000000"/>
                <w:sz w:val="20"/>
                <w:szCs w:val="20"/>
              </w:rPr>
              <w:t>,ЗС</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val="restart"/>
            <w:tcBorders>
              <w:top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6.1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p>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sz w:val="16"/>
                <w:szCs w:val="16"/>
              </w:rPr>
              <w:t>Этиология, патогенез, клиника.Показания к лечению съёмными конструкциями протезов.</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68</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tcBorders>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6.2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Кламмерные виды фиксации съёмных протезов при частичном отсутствии зубов.</w:t>
            </w:r>
          </w:p>
          <w:p w:rsidR="000407CF" w:rsidRPr="00385BE5" w:rsidRDefault="000407CF" w:rsidP="000407CF">
            <w:pPr>
              <w:pStyle w:val="a7"/>
              <w:shd w:val="clear" w:color="auto" w:fill="FFFFFF"/>
              <w:spacing w:after="0"/>
              <w:jc w:val="both"/>
              <w:rPr>
                <w:rFonts w:ascii="Times New Roman" w:eastAsia="Calibri" w:hAnsi="Times New Roman"/>
                <w:b/>
                <w:sz w:val="16"/>
                <w:szCs w:val="16"/>
              </w:rPr>
            </w:pP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50</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tcBorders>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6.3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w:t>
            </w:r>
            <w:r w:rsidRPr="00385BE5">
              <w:rPr>
                <w:rFonts w:ascii="Times New Roman" w:hAnsi="Times New Roman" w:cs="Times New Roman"/>
                <w:bCs/>
                <w:sz w:val="16"/>
                <w:szCs w:val="16"/>
              </w:rPr>
              <w:t xml:space="preserve"> Бескламмерные виды фиксации съмных протезов при частичном отсутствии зубов.</w:t>
            </w:r>
          </w:p>
          <w:p w:rsidR="000407CF" w:rsidRPr="00385BE5" w:rsidRDefault="000407CF" w:rsidP="000407CF">
            <w:pPr>
              <w:pStyle w:val="a7"/>
              <w:shd w:val="clear" w:color="auto" w:fill="FFFFFF"/>
              <w:spacing w:after="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50</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tcBorders>
              <w:right w:val="single" w:sz="4" w:space="0" w:color="auto"/>
            </w:tcBorders>
            <w:shd w:val="clear" w:color="auto" w:fill="auto"/>
          </w:tcPr>
          <w:p w:rsidR="000407CF" w:rsidRPr="006C7232" w:rsidRDefault="000407CF" w:rsidP="000407CF"/>
        </w:tc>
      </w:tr>
      <w:tr w:rsidR="000407CF" w:rsidRPr="006C7232" w:rsidTr="000407CF">
        <w:trPr>
          <w:gridAfter w:val="8"/>
          <w:wAfter w:w="2387"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.6.4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Параллелометрия.Задачи, методик</w:t>
            </w:r>
            <w:r>
              <w:rPr>
                <w:rFonts w:ascii="Times New Roman" w:hAnsi="Times New Roman"/>
                <w:bCs/>
                <w:sz w:val="16"/>
                <w:szCs w:val="16"/>
              </w:rPr>
              <w:t>и.Устро</w:t>
            </w:r>
            <w:r>
              <w:rPr>
                <w:rFonts w:ascii="Times New Roman" w:hAnsi="Times New Roman"/>
                <w:bCs/>
                <w:sz w:val="16"/>
                <w:szCs w:val="16"/>
              </w:rPr>
              <w:lastRenderedPageBreak/>
              <w:t>йства для параллелометрии.</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38</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3" w:type="pct"/>
            <w:gridSpan w:val="3"/>
            <w:vMerge/>
            <w:tcBorders>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11"/>
          <w:wAfter w:w="2450"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i/>
                <w:iCs/>
                <w:sz w:val="20"/>
                <w:szCs w:val="20"/>
              </w:rPr>
            </w:pPr>
            <w:r w:rsidRPr="0022507A">
              <w:rPr>
                <w:rFonts w:ascii="Times New Roman" w:hAnsi="Times New Roman"/>
                <w:b/>
                <w:bCs/>
                <w:i/>
                <w:iCs/>
                <w:sz w:val="20"/>
                <w:szCs w:val="20"/>
              </w:rPr>
              <w:lastRenderedPageBreak/>
              <w:t>Б 1.Б.6.6.5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eastAsia="Calibri" w:hAnsi="Times New Roman" w:cs="Times New Roman"/>
                <w:sz w:val="16"/>
                <w:szCs w:val="16"/>
              </w:rPr>
              <w:t xml:space="preserve"> </w:t>
            </w:r>
            <w:r w:rsidRPr="00385BE5">
              <w:rPr>
                <w:rFonts w:ascii="Times New Roman" w:hAnsi="Times New Roman" w:cs="Times New Roman"/>
                <w:bCs/>
                <w:sz w:val="16"/>
                <w:szCs w:val="16"/>
              </w:rPr>
              <w:t xml:space="preserve"> Технология литья бюгельных протезов</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106</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r>
      <w:tr w:rsidR="000407CF" w:rsidRPr="006C7232" w:rsidTr="000407CF">
        <w:trPr>
          <w:gridAfter w:val="10"/>
          <w:wAfter w:w="2392" w:type="pct"/>
          <w:trHeight w:val="1153"/>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Б 1.Б.6.6.6</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sz w:val="16"/>
                <w:szCs w:val="16"/>
              </w:rPr>
              <w:t>Клинико-лабораторные этапы изготовления съёмных пластиночных и бюгельных протезов.</w:t>
            </w:r>
          </w:p>
          <w:p w:rsidR="000407CF" w:rsidRPr="00385BE5" w:rsidRDefault="000407CF" w:rsidP="000407CF">
            <w:pPr>
              <w:spacing w:after="0" w:line="240" w:lineRule="auto"/>
              <w:jc w:val="both"/>
              <w:rPr>
                <w:rFonts w:ascii="Times New Roman" w:hAnsi="Times New Roman" w:cs="Times New Roman"/>
                <w:b/>
                <w:bCs/>
                <w:color w:val="000000"/>
                <w:sz w:val="16"/>
                <w:szCs w:val="16"/>
              </w:rPr>
            </w:pPr>
            <w:r w:rsidRPr="00385BE5">
              <w:rPr>
                <w:rFonts w:ascii="Times New Roman" w:hAnsi="Times New Roman" w:cs="Times New Roman"/>
                <w:b/>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366</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767E22" w:rsidP="000407CF">
            <w:pPr>
              <w:spacing w:after="0" w:line="240" w:lineRule="auto"/>
              <w:jc w:val="center"/>
              <w:rPr>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c>
          <w:tcPr>
            <w:tcW w:w="58" w:type="pct"/>
            <w:tcBorders>
              <w:top w:val="nil"/>
              <w:left w:val="nil"/>
              <w:bottom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987"/>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Б 1.Б.6.6.7</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
                <w:bCs/>
                <w:color w:val="000000"/>
                <w:sz w:val="16"/>
                <w:szCs w:val="16"/>
              </w:rPr>
            </w:pPr>
            <w:r w:rsidRPr="00385BE5">
              <w:rPr>
                <w:rFonts w:ascii="Times New Roman" w:hAnsi="Times New Roman" w:cs="Times New Roman"/>
                <w:bCs/>
                <w:sz w:val="16"/>
                <w:szCs w:val="16"/>
              </w:rPr>
              <w:t>Ошибки и осложнения на этапах лечения съёмными конструкциями протезов.</w:t>
            </w:r>
            <w:r w:rsidRPr="00385BE5">
              <w:rPr>
                <w:rFonts w:ascii="Times New Roman" w:hAnsi="Times New Roman" w:cs="Times New Roman"/>
                <w:bCs/>
                <w:sz w:val="16"/>
                <w:szCs w:val="16"/>
              </w:rPr>
              <w:br/>
            </w:r>
            <w:r w:rsidRPr="00385BE5">
              <w:rPr>
                <w:rFonts w:ascii="Times New Roman" w:hAnsi="Times New Roman" w:cs="Times New Roman"/>
                <w:b/>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112</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767E22"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414"/>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Б 1.Б.6.6.8</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sz w:val="16"/>
                <w:szCs w:val="16"/>
              </w:rPr>
              <w:t>Адаптация к съёмным конструкциям протезов.</w:t>
            </w:r>
          </w:p>
          <w:p w:rsidR="000407CF" w:rsidRPr="00385BE5" w:rsidRDefault="000407CF" w:rsidP="000407CF">
            <w:pPr>
              <w:pStyle w:val="a7"/>
              <w:shd w:val="clear" w:color="auto" w:fill="FFFFFF"/>
              <w:spacing w:after="0"/>
              <w:jc w:val="both"/>
              <w:rPr>
                <w:rFonts w:ascii="Times New Roman" w:hAnsi="Times New Roman"/>
                <w:bCs/>
                <w:sz w:val="16"/>
                <w:szCs w:val="16"/>
              </w:rPr>
            </w:pPr>
            <w:r w:rsidRPr="00385BE5">
              <w:rPr>
                <w:rFonts w:ascii="Times New Roman" w:hAnsi="Times New Roman"/>
                <w:bCs/>
                <w:sz w:val="16"/>
                <w:szCs w:val="16"/>
              </w:rPr>
              <w:t xml:space="preserve"> </w:t>
            </w:r>
          </w:p>
          <w:p w:rsidR="000407CF" w:rsidRPr="00385BE5" w:rsidRDefault="000407CF" w:rsidP="000407CF">
            <w:pPr>
              <w:spacing w:after="0" w:line="240" w:lineRule="auto"/>
              <w:jc w:val="both"/>
              <w:rPr>
                <w:rFonts w:ascii="Times New Roman" w:hAnsi="Times New Roman" w:cs="Times New Roman"/>
                <w:b/>
                <w:bCs/>
                <w:color w:val="000000"/>
                <w:sz w:val="16"/>
                <w:szCs w:val="16"/>
              </w:rPr>
            </w:pPr>
            <w:r w:rsidRPr="00385BE5">
              <w:rPr>
                <w:rFonts w:ascii="Times New Roman" w:hAnsi="Times New Roman" w:cs="Times New Roman"/>
                <w:b/>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56</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Б 1.Б.6.7</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b/>
                <w:sz w:val="16"/>
                <w:szCs w:val="16"/>
              </w:rPr>
            </w:pPr>
            <w:r w:rsidRPr="00385BE5">
              <w:rPr>
                <w:rFonts w:ascii="Times New Roman" w:hAnsi="Times New Roman" w:cs="Times New Roman"/>
                <w:b/>
                <w:bCs/>
                <w:sz w:val="16"/>
                <w:szCs w:val="16"/>
              </w:rPr>
              <w:t xml:space="preserve">  </w:t>
            </w:r>
            <w:r w:rsidRPr="00385BE5">
              <w:rPr>
                <w:rFonts w:ascii="Times New Roman" w:eastAsia="Calibri" w:hAnsi="Times New Roman" w:cs="Times New Roman"/>
                <w:b/>
                <w:sz w:val="16"/>
                <w:szCs w:val="16"/>
              </w:rPr>
              <w:t xml:space="preserve"> Раздел 7.</w:t>
            </w:r>
            <w:r w:rsidRPr="00385BE5">
              <w:rPr>
                <w:rFonts w:ascii="Times New Roman" w:hAnsi="Times New Roman" w:cs="Times New Roman"/>
                <w:sz w:val="16"/>
                <w:szCs w:val="16"/>
              </w:rPr>
              <w:t xml:space="preserve"> </w:t>
            </w:r>
            <w:r w:rsidRPr="00385BE5">
              <w:rPr>
                <w:rFonts w:ascii="Times New Roman" w:eastAsia="Calibri" w:hAnsi="Times New Roman" w:cs="Times New Roman"/>
                <w:b/>
                <w:sz w:val="16"/>
                <w:szCs w:val="16"/>
              </w:rPr>
              <w:t>Заболевания пародонта</w:t>
            </w:r>
          </w:p>
          <w:p w:rsidR="000407CF" w:rsidRPr="00385BE5" w:rsidRDefault="000407CF" w:rsidP="000407CF">
            <w:pPr>
              <w:spacing w:after="0" w:line="240" w:lineRule="auto"/>
              <w:jc w:val="both"/>
              <w:rPr>
                <w:rFonts w:ascii="Times New Roman" w:hAnsi="Times New Roman" w:cs="Times New Roman"/>
                <w:b/>
                <w:bCs/>
                <w:sz w:val="16"/>
                <w:szCs w:val="16"/>
              </w:rPr>
            </w:pP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Pr>
                <w:rFonts w:ascii="Times New Roman" w:hAnsi="Times New Roman"/>
                <w:b/>
                <w:bCs/>
                <w:sz w:val="20"/>
                <w:szCs w:val="20"/>
              </w:rPr>
              <w:t>10</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Pr>
                <w:rFonts w:ascii="Times New Roman" w:hAnsi="Times New Roman"/>
                <w:b/>
                <w:bCs/>
                <w:sz w:val="20"/>
                <w:szCs w:val="20"/>
              </w:rPr>
              <w:t>66</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76</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42</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118</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8"/>
                <w:szCs w:val="28"/>
              </w:rPr>
            </w:pPr>
            <w:r w:rsidRPr="00385BE5">
              <w:rPr>
                <w:b/>
                <w:bCs/>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sidRPr="00385BE5">
              <w:rPr>
                <w:b/>
                <w:bCs/>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sidRPr="00385BE5">
              <w:rPr>
                <w:b/>
                <w:bCs/>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767E22" w:rsidP="000407CF">
            <w:pPr>
              <w:spacing w:after="0" w:line="240" w:lineRule="auto"/>
              <w:jc w:val="center"/>
              <w:rPr>
                <w:rFonts w:ascii="Times New Roman" w:hAnsi="Times New Roman"/>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,ЗС</w:t>
            </w:r>
            <w:r>
              <w:rPr>
                <w:rFonts w:ascii="Times New Roman" w:hAnsi="Times New Roman"/>
                <w:b/>
                <w:bCs/>
                <w:sz w:val="20"/>
                <w:szCs w:val="20"/>
              </w:rPr>
              <w:t xml:space="preserve">  </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sidRPr="00385BE5">
              <w:rPr>
                <w:rFonts w:ascii="Times New Roman" w:hAnsi="Times New Roman"/>
                <w:b/>
                <w:bCs/>
                <w:i/>
                <w:iCs/>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 </w:t>
            </w:r>
          </w:p>
        </w:tc>
        <w:tc>
          <w:tcPr>
            <w:tcW w:w="58"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7.1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 xml:space="preserve">  Современные представления об этиологии, патогенезе, клинике и диагностике заболеваний пародонта , классификация, формы.</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7.2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Современные представления об этиологии, </w:t>
            </w:r>
            <w:r w:rsidRPr="00385BE5">
              <w:rPr>
                <w:rFonts w:ascii="Times New Roman" w:eastAsia="Calibri" w:hAnsi="Times New Roman" w:cs="Times New Roman"/>
                <w:sz w:val="16"/>
                <w:szCs w:val="16"/>
              </w:rPr>
              <w:lastRenderedPageBreak/>
              <w:t>патогенезе, клинике и диагностике заболеваний пародонта , классификация, формы.(продожение).</w:t>
            </w:r>
          </w:p>
          <w:p w:rsidR="000407CF" w:rsidRPr="00385BE5" w:rsidRDefault="000407CF" w:rsidP="000407CF">
            <w:pPr>
              <w:spacing w:after="0"/>
              <w:jc w:val="both"/>
              <w:rPr>
                <w:rFonts w:ascii="Times New Roman" w:eastAsia="Calibri" w:hAnsi="Times New Roman" w:cs="Times New Roman"/>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7.3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Избирательное пришлифовывание зубов, ортодонтическая подготовка</w:t>
            </w:r>
          </w:p>
          <w:p w:rsidR="000407CF" w:rsidRPr="00385BE5" w:rsidRDefault="000407CF" w:rsidP="000407CF">
            <w:pPr>
              <w:spacing w:after="0"/>
              <w:jc w:val="both"/>
              <w:rPr>
                <w:rFonts w:ascii="Times New Roman" w:eastAsia="Calibri" w:hAnsi="Times New Roman" w:cs="Times New Roman"/>
                <w:b/>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t>Б 1.Б.6.</w:t>
            </w:r>
            <w:r>
              <w:rPr>
                <w:rFonts w:ascii="Times New Roman" w:hAnsi="Times New Roman"/>
                <w:b/>
                <w:bCs/>
                <w:i/>
                <w:iCs/>
                <w:color w:val="000000"/>
                <w:sz w:val="20"/>
                <w:szCs w:val="20"/>
              </w:rPr>
              <w:t>7.4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eastAsia="Calibri" w:hAnsi="Times New Roman" w:cs="Times New Roman"/>
                <w:sz w:val="16"/>
                <w:szCs w:val="16"/>
              </w:rPr>
            </w:pP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w:t>
            </w:r>
            <w:r w:rsidRPr="00385BE5">
              <w:rPr>
                <w:rFonts w:ascii="Times New Roman" w:hAnsi="Times New Roman" w:cs="Times New Roman"/>
                <w:bCs/>
                <w:sz w:val="16"/>
                <w:szCs w:val="16"/>
              </w:rPr>
              <w:t xml:space="preserve"> Непосредственное протезирование.Съёмные и несъёмные иммедиат-протезы</w:t>
            </w:r>
          </w:p>
          <w:p w:rsidR="000407CF" w:rsidRPr="00385BE5" w:rsidRDefault="000407CF" w:rsidP="000407CF">
            <w:pPr>
              <w:spacing w:after="0" w:line="240" w:lineRule="auto"/>
              <w:jc w:val="both"/>
              <w:rPr>
                <w:rFonts w:ascii="Times New Roman" w:hAnsi="Times New Roman" w:cs="Times New Roman"/>
                <w:bCs/>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i/>
                <w:iCs/>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i/>
                <w:iCs/>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i/>
                <w:iCs/>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sz w:val="28"/>
                <w:szCs w:val="28"/>
              </w:rPr>
            </w:pPr>
            <w:r w:rsidRPr="0022507A">
              <w:rPr>
                <w:b/>
                <w:bCs/>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22507A" w:rsidRDefault="000407CF" w:rsidP="000407CF">
            <w:pPr>
              <w:spacing w:after="0" w:line="240" w:lineRule="auto"/>
              <w:jc w:val="center"/>
              <w:rPr>
                <w:rFonts w:ascii="Times New Roman" w:hAnsi="Times New Roman"/>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sz w:val="28"/>
                <w:szCs w:val="28"/>
              </w:rPr>
            </w:pPr>
            <w:r w:rsidRPr="0022507A">
              <w:rPr>
                <w:b/>
                <w:bCs/>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r>
              <w:rPr>
                <w:b/>
                <w:bCs/>
                <w:sz w:val="28"/>
                <w:szCs w:val="28"/>
              </w:rPr>
              <w:t xml:space="preserve"> </w:t>
            </w: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r w:rsidRPr="0022507A">
              <w:rPr>
                <w:b/>
                <w:bCs/>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r w:rsidRPr="0022507A">
              <w:rPr>
                <w:rFonts w:cs="Calibri"/>
                <w:b/>
                <w:bCs/>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r w:rsidRPr="0022507A">
              <w:rPr>
                <w:b/>
                <w:bCs/>
                <w:sz w:val="28"/>
                <w:szCs w:val="28"/>
              </w:rPr>
              <w:t>+</w:t>
            </w:r>
          </w:p>
        </w:tc>
        <w:tc>
          <w:tcPr>
            <w:tcW w:w="65"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22507A" w:rsidRDefault="000407CF" w:rsidP="000407CF">
            <w:pPr>
              <w:spacing w:after="0" w:line="240" w:lineRule="auto"/>
              <w:jc w:val="center"/>
              <w:rPr>
                <w:rFonts w:ascii="Times New Roman" w:hAnsi="Times New Roman"/>
                <w:b/>
                <w:bCs/>
                <w:sz w:val="20"/>
                <w:szCs w:val="20"/>
              </w:rPr>
            </w:pPr>
            <w:r w:rsidRPr="0022507A">
              <w:rPr>
                <w:rFonts w:ascii="Times New Roman" w:hAnsi="Times New Roman"/>
                <w:b/>
                <w:bCs/>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22507A" w:rsidRDefault="000407CF" w:rsidP="000407CF">
            <w:pPr>
              <w:spacing w:after="0" w:line="240" w:lineRule="auto"/>
              <w:jc w:val="center"/>
              <w:rPr>
                <w:rFonts w:ascii="Times New Roman" w:hAnsi="Times New Roman"/>
                <w:b/>
                <w:bCs/>
                <w:sz w:val="20"/>
                <w:szCs w:val="20"/>
              </w:rPr>
            </w:pPr>
            <w:r>
              <w:rPr>
                <w:rFonts w:ascii="Times New Roman" w:hAnsi="Times New Roman"/>
                <w:b/>
                <w:bCs/>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22507A" w:rsidRDefault="000407CF" w:rsidP="000407CF">
            <w:pPr>
              <w:spacing w:after="0" w:line="240" w:lineRule="auto"/>
              <w:jc w:val="center"/>
              <w:rPr>
                <w:rFonts w:ascii="Times New Roman" w:hAnsi="Times New Roman"/>
                <w:b/>
                <w:bCs/>
                <w:i/>
                <w:iCs/>
                <w:sz w:val="20"/>
                <w:szCs w:val="20"/>
              </w:rPr>
            </w:pPr>
            <w:r w:rsidRPr="0022507A">
              <w:rPr>
                <w:rFonts w:ascii="Times New Roman" w:hAnsi="Times New Roman"/>
                <w:b/>
                <w:bCs/>
                <w:i/>
                <w:iCs/>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22507A" w:rsidRDefault="000407CF" w:rsidP="000407CF">
            <w:pPr>
              <w:spacing w:after="0" w:line="240" w:lineRule="auto"/>
              <w:jc w:val="center"/>
              <w:rPr>
                <w:rFonts w:ascii="Times New Roman" w:hAnsi="Times New Roman"/>
                <w:b/>
                <w:bCs/>
                <w:sz w:val="20"/>
                <w:szCs w:val="20"/>
              </w:rPr>
            </w:pPr>
            <w:r w:rsidRPr="0022507A">
              <w:rPr>
                <w:rFonts w:ascii="Times New Roman" w:hAnsi="Times New Roman"/>
                <w:b/>
                <w:bCs/>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7.5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Съёмные и несъёмные иммедиат-протезы.Клинико-лабораторные этапы изготовления.</w:t>
            </w:r>
          </w:p>
          <w:p w:rsidR="000407CF" w:rsidRPr="00385BE5" w:rsidRDefault="000407CF" w:rsidP="000407CF">
            <w:pPr>
              <w:spacing w:after="0"/>
              <w:jc w:val="both"/>
              <w:rPr>
                <w:rFonts w:ascii="Times New Roman" w:hAnsi="Times New Roman" w:cs="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7.6</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sz w:val="16"/>
                <w:szCs w:val="16"/>
              </w:rPr>
              <w:t xml:space="preserve">  Временное шинирование.Показания и методы , клинико-лабораторные этапы изготовления временных шин.</w:t>
            </w:r>
          </w:p>
          <w:p w:rsidR="000407CF" w:rsidRPr="00385BE5" w:rsidRDefault="000407CF" w:rsidP="000407CF">
            <w:pPr>
              <w:spacing w:after="0"/>
              <w:jc w:val="both"/>
              <w:rPr>
                <w:rFonts w:ascii="Times New Roman" w:hAnsi="Times New Roman" w:cs="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7.7</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Временное шинирование.Клинико-лабораторные этапы изготовления временных шин.</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7.8</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Методы стабилизации.Ортопедическое лечение очаговаго и генерализованного пародонтита съёмными и несъёмными видами шин и шин-протезов.</w:t>
            </w:r>
          </w:p>
          <w:p w:rsidR="000407CF" w:rsidRPr="00385BE5" w:rsidRDefault="000407CF" w:rsidP="000407CF">
            <w:pPr>
              <w:spacing w:after="0"/>
              <w:jc w:val="both"/>
              <w:rPr>
                <w:rFonts w:ascii="Times New Roman" w:hAnsi="Times New Roman" w:cs="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r w:rsidR="00667637">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7.9</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sz w:val="16"/>
                <w:szCs w:val="16"/>
              </w:rPr>
              <w:t>Виды стабилизации зубов и зубных рядов.</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7.10</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Ошибки и осложнения при лечении заболеваний пародонта.Диспансеризация пациентов.</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1153"/>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Б 1.Б.6.7.11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hAnsi="Times New Roman" w:cs="Times New Roman"/>
                <w:bCs/>
                <w:sz w:val="16"/>
                <w:szCs w:val="16"/>
              </w:rPr>
            </w:pPr>
            <w:r w:rsidRPr="00385BE5">
              <w:rPr>
                <w:rFonts w:ascii="Times New Roman" w:hAnsi="Times New Roman" w:cs="Times New Roman"/>
                <w:b/>
                <w:bCs/>
                <w:color w:val="000000"/>
                <w:sz w:val="16"/>
                <w:szCs w:val="16"/>
              </w:rPr>
              <w:t xml:space="preserve">   </w:t>
            </w:r>
            <w:r w:rsidRPr="00385BE5">
              <w:rPr>
                <w:rFonts w:ascii="Times New Roman" w:hAnsi="Times New Roman" w:cs="Times New Roman"/>
                <w:bCs/>
                <w:sz w:val="16"/>
                <w:szCs w:val="16"/>
              </w:rPr>
              <w:t xml:space="preserve"> Диспансеризация пациентов с заболеваниями пародонта.</w:t>
            </w:r>
          </w:p>
          <w:p w:rsidR="000407CF" w:rsidRPr="00385BE5" w:rsidRDefault="000407CF" w:rsidP="000407CF">
            <w:pPr>
              <w:pStyle w:val="a7"/>
              <w:shd w:val="clear" w:color="auto" w:fill="FFFFFF"/>
              <w:spacing w:after="0"/>
              <w:jc w:val="both"/>
              <w:rPr>
                <w:rFonts w:ascii="Times New Roman" w:hAnsi="Times New Roman"/>
                <w:bCs/>
                <w:sz w:val="16"/>
                <w:szCs w:val="16"/>
              </w:rPr>
            </w:pPr>
            <w:r w:rsidRPr="00385BE5">
              <w:rPr>
                <w:rFonts w:ascii="Times New Roman" w:hAnsi="Times New Roman"/>
                <w:bCs/>
                <w:sz w:val="16"/>
                <w:szCs w:val="16"/>
              </w:rPr>
              <w:t xml:space="preserve"> </w:t>
            </w:r>
          </w:p>
          <w:p w:rsidR="000407CF" w:rsidRPr="00385BE5" w:rsidRDefault="000407CF" w:rsidP="000407CF">
            <w:pPr>
              <w:spacing w:after="0" w:line="240" w:lineRule="auto"/>
              <w:jc w:val="both"/>
              <w:rPr>
                <w:rFonts w:ascii="Times New Roman" w:hAnsi="Times New Roman" w:cs="Times New Roman"/>
                <w:b/>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987"/>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Б 1.Б.6.8</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b/>
                <w:sz w:val="16"/>
                <w:szCs w:val="16"/>
              </w:rPr>
            </w:pPr>
            <w:r w:rsidRPr="00385BE5">
              <w:rPr>
                <w:rFonts w:ascii="Times New Roman" w:eastAsia="Calibri" w:hAnsi="Times New Roman" w:cs="Times New Roman"/>
                <w:b/>
                <w:sz w:val="16"/>
                <w:szCs w:val="16"/>
              </w:rPr>
              <w:t>Раздел 8.</w:t>
            </w:r>
            <w:r w:rsidRPr="00385BE5">
              <w:rPr>
                <w:rFonts w:ascii="Times New Roman" w:hAnsi="Times New Roman" w:cs="Times New Roman"/>
                <w:sz w:val="16"/>
                <w:szCs w:val="16"/>
              </w:rPr>
              <w:t xml:space="preserve"> </w:t>
            </w:r>
            <w:r w:rsidRPr="00385BE5">
              <w:rPr>
                <w:rFonts w:ascii="Times New Roman" w:eastAsia="Calibri" w:hAnsi="Times New Roman" w:cs="Times New Roman"/>
                <w:b/>
                <w:sz w:val="16"/>
                <w:szCs w:val="16"/>
              </w:rPr>
              <w:t xml:space="preserve"> Методы обследования, диагностики и лечения </w:t>
            </w:r>
            <w:r w:rsidRPr="00385BE5">
              <w:rPr>
                <w:rFonts w:ascii="Times New Roman" w:eastAsia="Calibri" w:hAnsi="Times New Roman" w:cs="Times New Roman"/>
                <w:b/>
                <w:sz w:val="16"/>
                <w:szCs w:val="16"/>
              </w:rPr>
              <w:lastRenderedPageBreak/>
              <w:t>больных с патологией окклюзии.</w:t>
            </w:r>
          </w:p>
          <w:p w:rsidR="000407CF" w:rsidRPr="00385BE5" w:rsidRDefault="000407CF" w:rsidP="000407CF">
            <w:pPr>
              <w:spacing w:after="0" w:line="240" w:lineRule="auto"/>
              <w:jc w:val="both"/>
              <w:rPr>
                <w:rFonts w:ascii="Times New Roman" w:hAnsi="Times New Roman" w:cs="Times New Roman"/>
                <w:b/>
                <w:bCs/>
                <w:sz w:val="16"/>
                <w:szCs w:val="16"/>
              </w:rPr>
            </w:pPr>
            <w:r w:rsidRPr="00385BE5">
              <w:rPr>
                <w:rFonts w:ascii="Times New Roman" w:hAnsi="Times New Roman" w:cs="Times New Roman"/>
                <w:b/>
                <w:bCs/>
                <w:sz w:val="16"/>
                <w:szCs w:val="16"/>
              </w:rPr>
              <w:t xml:space="preserve">  </w:t>
            </w: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Pr>
                <w:rFonts w:ascii="Times New Roman" w:hAnsi="Times New Roman"/>
                <w:b/>
                <w:bCs/>
                <w:sz w:val="20"/>
                <w:szCs w:val="20"/>
              </w:rPr>
              <w:lastRenderedPageBreak/>
              <w:t xml:space="preserve"> 8</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Pr>
                <w:rFonts w:ascii="Times New Roman" w:hAnsi="Times New Roman"/>
                <w:b/>
                <w:bCs/>
                <w:sz w:val="20"/>
                <w:szCs w:val="20"/>
              </w:rPr>
              <w:t>48</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56</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28</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84</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8"/>
                <w:szCs w:val="28"/>
              </w:rPr>
            </w:pPr>
            <w:r w:rsidRPr="00385BE5">
              <w:rPr>
                <w:b/>
                <w:bCs/>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rFonts w:cs="Calibri"/>
                <w:b/>
                <w:bCs/>
                <w:color w:val="000000"/>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sidRPr="00385BE5">
              <w:rPr>
                <w:b/>
                <w:bCs/>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sz w:val="28"/>
                <w:szCs w:val="28"/>
              </w:rPr>
            </w:pPr>
            <w:r>
              <w:rPr>
                <w:rFonts w:cs="Calibri"/>
                <w:b/>
                <w:bCs/>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3A4D77" w:rsidP="000407CF">
            <w:pPr>
              <w:spacing w:after="0" w:line="240" w:lineRule="auto"/>
              <w:jc w:val="center"/>
              <w:rPr>
                <w:rFonts w:ascii="Times New Roman" w:hAnsi="Times New Roman"/>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,ЗС</w:t>
            </w:r>
            <w:r>
              <w:rPr>
                <w:rFonts w:ascii="Times New Roman" w:hAnsi="Times New Roman"/>
                <w:b/>
                <w:bCs/>
                <w:sz w:val="20"/>
                <w:szCs w:val="20"/>
              </w:rPr>
              <w:t xml:space="preserve">  </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sidRPr="00385BE5">
              <w:rPr>
                <w:rFonts w:ascii="Times New Roman" w:hAnsi="Times New Roman"/>
                <w:b/>
                <w:bCs/>
                <w:i/>
                <w:iCs/>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 </w:t>
            </w:r>
          </w:p>
        </w:tc>
        <w:tc>
          <w:tcPr>
            <w:tcW w:w="58"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 </w:t>
            </w:r>
          </w:p>
        </w:tc>
      </w:tr>
      <w:tr w:rsidR="000407CF" w:rsidRPr="006C7232" w:rsidTr="000407CF">
        <w:trPr>
          <w:gridAfter w:val="10"/>
          <w:wAfter w:w="2392" w:type="pct"/>
          <w:trHeight w:val="414"/>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8.1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Этиология,клиника и ортопедическое лечение деформаций зубов и зубных рядов.</w:t>
            </w:r>
          </w:p>
          <w:p w:rsidR="000407CF" w:rsidRPr="00385BE5" w:rsidRDefault="000407CF" w:rsidP="000407CF">
            <w:pPr>
              <w:spacing w:after="0" w:line="240" w:lineRule="auto"/>
              <w:jc w:val="both"/>
              <w:rPr>
                <w:rFonts w:ascii="Times New Roman" w:hAnsi="Times New Roman" w:cs="Times New Roman"/>
                <w:b/>
                <w:bCs/>
                <w:color w:val="000000"/>
                <w:sz w:val="16"/>
                <w:szCs w:val="16"/>
              </w:rPr>
            </w:pPr>
            <w:r w:rsidRPr="00385BE5">
              <w:rPr>
                <w:rFonts w:ascii="Times New Roman" w:hAnsi="Times New Roman" w:cs="Times New Roman"/>
                <w:b/>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8.2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
                <w:bCs/>
                <w:color w:val="000000"/>
                <w:sz w:val="16"/>
                <w:szCs w:val="16"/>
              </w:rPr>
              <w:t xml:space="preserve">  </w:t>
            </w:r>
            <w:r w:rsidRPr="00385BE5">
              <w:rPr>
                <w:rFonts w:ascii="Times New Roman" w:eastAsia="Calibri" w:hAnsi="Times New Roman" w:cs="Times New Roman"/>
                <w:sz w:val="16"/>
                <w:szCs w:val="16"/>
              </w:rPr>
              <w:t xml:space="preserve"> Деформации прикуса.Этиология, клиника, диагностика, лечение.</w:t>
            </w:r>
          </w:p>
          <w:p w:rsidR="000407CF" w:rsidRPr="00385BE5" w:rsidRDefault="000407CF" w:rsidP="000407CF">
            <w:pPr>
              <w:spacing w:after="0" w:line="240" w:lineRule="auto"/>
              <w:jc w:val="both"/>
              <w:rPr>
                <w:rFonts w:ascii="Times New Roman" w:hAnsi="Times New Roman" w:cs="Times New Roman"/>
                <w:b/>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8.3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 xml:space="preserve">  Локализованная повышенная стираемость зубов.Этиология, клиника, классификация.Методы диагностики и лечения.</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8.4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Генерализованная повышенная стираемость зубов. Методы диагностики и лечения.</w:t>
            </w:r>
          </w:p>
          <w:p w:rsidR="000407CF" w:rsidRPr="00385BE5" w:rsidRDefault="000407CF" w:rsidP="000407CF">
            <w:pPr>
              <w:spacing w:after="0"/>
              <w:jc w:val="both"/>
              <w:rPr>
                <w:rFonts w:ascii="Times New Roman" w:eastAsia="Calibri" w:hAnsi="Times New Roman" w:cs="Times New Roman"/>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8.5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w:t>
            </w:r>
          </w:p>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 xml:space="preserve">Нерациональные протезы,блокирующие движения нижней челюсти.Травматическая </w:t>
            </w:r>
            <w:r w:rsidRPr="00385BE5">
              <w:rPr>
                <w:rFonts w:ascii="Times New Roman" w:eastAsia="Calibri" w:hAnsi="Times New Roman" w:cs="Times New Roman"/>
                <w:sz w:val="16"/>
                <w:szCs w:val="16"/>
              </w:rPr>
              <w:lastRenderedPageBreak/>
              <w:t>окклюзия, ошибки на различных этапах, приводящие к патологии окклюзии.</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lastRenderedPageBreak/>
              <w:t>Б 1.Б.6.</w:t>
            </w:r>
            <w:r>
              <w:rPr>
                <w:rFonts w:ascii="Times New Roman" w:hAnsi="Times New Roman"/>
                <w:b/>
                <w:bCs/>
                <w:i/>
                <w:iCs/>
                <w:color w:val="000000"/>
                <w:sz w:val="20"/>
                <w:szCs w:val="20"/>
              </w:rPr>
              <w:t>8.6</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Травматическая окклюзия.Алгоритм диагностики.Методы коррекции и лечения.</w:t>
            </w:r>
          </w:p>
          <w:p w:rsidR="000407CF" w:rsidRPr="00385BE5" w:rsidRDefault="000407CF" w:rsidP="000407CF">
            <w:pPr>
              <w:spacing w:after="0"/>
              <w:jc w:val="both"/>
              <w:rPr>
                <w:rFonts w:ascii="Times New Roman" w:eastAsia="Calibri" w:hAnsi="Times New Roman" w:cs="Times New Roman"/>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8.7</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Артикуляторы.Лицевые дуги.Конструктивные элементы артикуляторов.</w:t>
            </w:r>
          </w:p>
          <w:p w:rsidR="000407CF" w:rsidRPr="00385BE5" w:rsidRDefault="000407CF" w:rsidP="000407CF">
            <w:pPr>
              <w:spacing w:after="0"/>
              <w:jc w:val="both"/>
              <w:rPr>
                <w:rFonts w:ascii="Times New Roman" w:hAnsi="Times New Roman" w:cs="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8.8</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hAnsi="Times New Roman" w:cs="Times New Roman"/>
                <w:bCs/>
                <w:sz w:val="16"/>
                <w:szCs w:val="16"/>
              </w:rPr>
            </w:pPr>
            <w:r w:rsidRPr="00385BE5">
              <w:rPr>
                <w:rFonts w:ascii="Times New Roman" w:hAnsi="Times New Roman" w:cs="Times New Roman"/>
                <w:bCs/>
                <w:sz w:val="16"/>
                <w:szCs w:val="16"/>
              </w:rPr>
              <w:t xml:space="preserve"> </w:t>
            </w:r>
          </w:p>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Принципы работы с лицевыми дугами.</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Б 1.Б.6.9</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both"/>
              <w:rPr>
                <w:rFonts w:ascii="Times New Roman" w:hAnsi="Times New Roman" w:cs="Times New Roman"/>
                <w:bCs/>
                <w:sz w:val="16"/>
                <w:szCs w:val="16"/>
              </w:rPr>
            </w:pPr>
            <w:r w:rsidRPr="00385BE5">
              <w:rPr>
                <w:rFonts w:ascii="Times New Roman" w:eastAsia="Calibri" w:hAnsi="Times New Roman" w:cs="Times New Roman"/>
                <w:b/>
                <w:sz w:val="16"/>
                <w:szCs w:val="16"/>
              </w:rPr>
              <w:t>Раздел 9.</w:t>
            </w:r>
            <w:r w:rsidRPr="00385BE5">
              <w:rPr>
                <w:rFonts w:ascii="Times New Roman" w:hAnsi="Times New Roman" w:cs="Times New Roman"/>
                <w:sz w:val="16"/>
                <w:szCs w:val="16"/>
              </w:rPr>
              <w:t xml:space="preserve"> </w:t>
            </w:r>
            <w:r w:rsidRPr="00385BE5">
              <w:rPr>
                <w:rFonts w:ascii="Times New Roman" w:eastAsia="Calibri" w:hAnsi="Times New Roman" w:cs="Times New Roman"/>
                <w:b/>
                <w:sz w:val="16"/>
                <w:szCs w:val="16"/>
              </w:rPr>
              <w:t>Заболевания височно-нижнечелюстного сустава.</w:t>
            </w:r>
            <w:r w:rsidRPr="00385BE5">
              <w:rPr>
                <w:rFonts w:ascii="Times New Roman" w:hAnsi="Times New Roman" w:cs="Times New Roman"/>
                <w:bCs/>
                <w:sz w:val="16"/>
                <w:szCs w:val="16"/>
              </w:rPr>
              <w:t xml:space="preserve">   </w:t>
            </w: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Pr>
                <w:rFonts w:ascii="Times New Roman" w:hAnsi="Times New Roman"/>
                <w:b/>
                <w:bCs/>
                <w:sz w:val="20"/>
                <w:szCs w:val="20"/>
              </w:rPr>
              <w:t>4</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0"/>
                <w:szCs w:val="20"/>
              </w:rPr>
            </w:pPr>
            <w:r>
              <w:rPr>
                <w:rFonts w:ascii="Times New Roman" w:hAnsi="Times New Roman"/>
                <w:b/>
                <w:bCs/>
                <w:sz w:val="20"/>
                <w:szCs w:val="20"/>
              </w:rPr>
              <w:t>18</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22</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26</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Pr>
                <w:rFonts w:ascii="Times New Roman" w:hAnsi="Times New Roman"/>
                <w:b/>
                <w:bCs/>
                <w:i/>
                <w:iCs/>
                <w:sz w:val="20"/>
                <w:szCs w:val="20"/>
              </w:rPr>
              <w:t>48</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sz w:val="28"/>
                <w:szCs w:val="28"/>
              </w:rPr>
            </w:pPr>
            <w:r w:rsidRPr="00385BE5">
              <w:rPr>
                <w:b/>
                <w:bCs/>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sidRPr="00385BE5">
              <w:rPr>
                <w:b/>
                <w:bCs/>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sidRPr="00385BE5">
              <w:rPr>
                <w:b/>
                <w:bCs/>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sidRPr="00385BE5">
              <w:rPr>
                <w:b/>
                <w:bCs/>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sz w:val="28"/>
                <w:szCs w:val="28"/>
              </w:rPr>
            </w:pPr>
            <w:r w:rsidRPr="00385BE5">
              <w:rPr>
                <w:rFonts w:cs="Calibri"/>
                <w:b/>
                <w:bCs/>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b/>
                <w:bCs/>
                <w:sz w:val="28"/>
                <w:szCs w:val="28"/>
              </w:rPr>
              <w:t xml:space="preserve"> </w:t>
            </w: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3A4D77" w:rsidP="000407CF">
            <w:pPr>
              <w:spacing w:after="0" w:line="240" w:lineRule="auto"/>
              <w:jc w:val="center"/>
              <w:rPr>
                <w:rFonts w:ascii="Times New Roman" w:hAnsi="Times New Roman"/>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 xml:space="preserve"> </w:t>
            </w:r>
            <w:r>
              <w:rPr>
                <w:rFonts w:ascii="Times New Roman" w:hAnsi="Times New Roman"/>
                <w:b/>
                <w:bCs/>
                <w:sz w:val="20"/>
                <w:szCs w:val="20"/>
              </w:rPr>
              <w:t xml:space="preserve"> </w:t>
            </w:r>
            <w:r w:rsidRPr="006C7232">
              <w:rPr>
                <w:rFonts w:ascii="Times New Roman" w:hAnsi="Times New Roman"/>
                <w:b/>
                <w:bCs/>
                <w:color w:val="000000"/>
                <w:sz w:val="20"/>
                <w:szCs w:val="20"/>
              </w:rPr>
              <w:t xml:space="preserve"> Т, С</w:t>
            </w:r>
            <w:r>
              <w:rPr>
                <w:rFonts w:ascii="Times New Roman" w:hAnsi="Times New Roman"/>
                <w:b/>
                <w:bCs/>
                <w:color w:val="000000"/>
                <w:sz w:val="20"/>
                <w:szCs w:val="20"/>
              </w:rPr>
              <w:t>,ЗС</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center"/>
              <w:rPr>
                <w:rFonts w:ascii="Times New Roman" w:hAnsi="Times New Roman"/>
                <w:b/>
                <w:bCs/>
                <w:i/>
                <w:iCs/>
                <w:sz w:val="20"/>
                <w:szCs w:val="20"/>
              </w:rPr>
            </w:pPr>
            <w:r w:rsidRPr="00385BE5">
              <w:rPr>
                <w:rFonts w:ascii="Times New Roman" w:hAnsi="Times New Roman"/>
                <w:b/>
                <w:bCs/>
                <w:i/>
                <w:iCs/>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 </w:t>
            </w:r>
          </w:p>
        </w:tc>
        <w:tc>
          <w:tcPr>
            <w:tcW w:w="58"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385BE5" w:rsidRDefault="000407CF" w:rsidP="000407CF">
            <w:pPr>
              <w:spacing w:after="0" w:line="240" w:lineRule="auto"/>
              <w:jc w:val="center"/>
              <w:rPr>
                <w:rFonts w:ascii="Times New Roman" w:hAnsi="Times New Roman"/>
                <w:b/>
                <w:bCs/>
                <w:sz w:val="20"/>
                <w:szCs w:val="20"/>
              </w:rPr>
            </w:pPr>
            <w:r w:rsidRPr="00385BE5">
              <w:rPr>
                <w:rFonts w:ascii="Times New Roman" w:hAnsi="Times New Roman"/>
                <w:b/>
                <w:bCs/>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9.1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Анатоммо-физиологические данные о строении ВНЧС.Современные методы обследования и диагностики заболеваний ВНЧС.</w:t>
            </w:r>
          </w:p>
          <w:p w:rsidR="000407CF" w:rsidRPr="00385BE5" w:rsidRDefault="000407CF" w:rsidP="000407CF">
            <w:pPr>
              <w:spacing w:after="0"/>
              <w:jc w:val="both"/>
              <w:rPr>
                <w:rFonts w:ascii="Times New Roman" w:hAnsi="Times New Roman" w:cs="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8</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9.2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Патогенез, клиника,диагностика и дифференциальная диагностика, ортопедиченого диска.ское лечение патологии жевательных мышц и сустава.</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9</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9.3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Патогенез, клиника, диагностика и дифференуиальная диагностика и ортопедическое лечение артритов, артрозов, анкилозов и аномалий ВНЧС.</w:t>
            </w:r>
          </w:p>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9</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xml:space="preserve">Т, С </w:t>
            </w:r>
            <w:r w:rsidR="000407CF" w:rsidRPr="006C7232">
              <w:rPr>
                <w:rFonts w:ascii="Times New Roman" w:hAnsi="Times New Roman"/>
                <w:b/>
                <w:bCs/>
                <w:color w:val="000000"/>
                <w:sz w:val="20"/>
                <w:szCs w:val="20"/>
              </w:rPr>
              <w:t xml:space="preserve"> </w:t>
            </w:r>
            <w:r w:rsidR="000407CF">
              <w:rPr>
                <w:rFonts w:ascii="Times New Roman" w:hAnsi="Times New Roman"/>
                <w:b/>
                <w:bCs/>
                <w:color w:val="000000"/>
                <w:sz w:val="20"/>
                <w:szCs w:val="20"/>
              </w:rPr>
              <w:t xml:space="preserve"> </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987"/>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1.Б.6.1</w:t>
            </w:r>
            <w:r>
              <w:rPr>
                <w:rFonts w:ascii="Times New Roman" w:hAnsi="Times New Roman"/>
                <w:b/>
                <w:bCs/>
                <w:color w:val="000000"/>
                <w:sz w:val="20"/>
                <w:szCs w:val="20"/>
              </w:rPr>
              <w:t>0</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pacing w:after="0" w:line="240" w:lineRule="auto"/>
              <w:jc w:val="both"/>
              <w:rPr>
                <w:rFonts w:ascii="Times New Roman" w:hAnsi="Times New Roman" w:cs="Times New Roman"/>
                <w:b/>
                <w:bCs/>
                <w:color w:val="000000"/>
                <w:sz w:val="16"/>
                <w:szCs w:val="16"/>
              </w:rPr>
            </w:pPr>
            <w:r w:rsidRPr="00385BE5">
              <w:rPr>
                <w:rFonts w:ascii="Times New Roman" w:eastAsia="Calibri" w:hAnsi="Times New Roman" w:cs="Times New Roman"/>
                <w:b/>
                <w:sz w:val="16"/>
                <w:szCs w:val="16"/>
              </w:rPr>
              <w:t>Раздел 10.</w:t>
            </w:r>
            <w:r w:rsidRPr="00385BE5">
              <w:rPr>
                <w:rFonts w:ascii="Times New Roman" w:hAnsi="Times New Roman" w:cs="Times New Roman"/>
                <w:sz w:val="16"/>
                <w:szCs w:val="16"/>
              </w:rPr>
              <w:t xml:space="preserve"> </w:t>
            </w:r>
            <w:r w:rsidRPr="00385BE5">
              <w:rPr>
                <w:rFonts w:ascii="Times New Roman" w:eastAsia="Calibri" w:hAnsi="Times New Roman" w:cs="Times New Roman"/>
                <w:b/>
                <w:sz w:val="16"/>
                <w:szCs w:val="16"/>
              </w:rPr>
              <w:t xml:space="preserve"> Полное отсутствие зубов.</w:t>
            </w:r>
            <w:r w:rsidRPr="00385BE5">
              <w:rPr>
                <w:rFonts w:ascii="Times New Roman" w:hAnsi="Times New Roman" w:cs="Times New Roman"/>
                <w:b/>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72</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84</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47</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r>
              <w:rPr>
                <w:rFonts w:ascii="Times New Roman" w:hAnsi="Times New Roman"/>
                <w:b/>
                <w:bCs/>
                <w:i/>
                <w:iCs/>
                <w:color w:val="000000"/>
                <w:sz w:val="20"/>
                <w:szCs w:val="20"/>
              </w:rPr>
              <w:t>131</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 </w:t>
            </w: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Pr="006C7232">
              <w:rPr>
                <w:rFonts w:ascii="Times New Roman" w:hAnsi="Times New Roman"/>
                <w:b/>
                <w:bCs/>
                <w:color w:val="000000"/>
                <w:sz w:val="20"/>
                <w:szCs w:val="20"/>
              </w:rPr>
              <w:t xml:space="preserve"> Т, С</w:t>
            </w:r>
            <w:r>
              <w:rPr>
                <w:rFonts w:ascii="Times New Roman" w:hAnsi="Times New Roman"/>
                <w:b/>
                <w:bCs/>
                <w:color w:val="000000"/>
                <w:sz w:val="20"/>
                <w:szCs w:val="20"/>
              </w:rPr>
              <w:t>,ЗС</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414"/>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1.Б.6.1</w:t>
            </w:r>
            <w:r>
              <w:rPr>
                <w:rFonts w:ascii="Times New Roman" w:hAnsi="Times New Roman"/>
                <w:b/>
                <w:bCs/>
                <w:color w:val="000000"/>
                <w:sz w:val="20"/>
                <w:szCs w:val="20"/>
              </w:rPr>
              <w:t>0.1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 xml:space="preserve">Клиническая характеристика полного отсутствия зубов.Классификация беззубыхт челюстей.Морфо -функциональное строение </w:t>
            </w:r>
            <w:r w:rsidRPr="00385BE5">
              <w:rPr>
                <w:rFonts w:ascii="Times New Roman" w:eastAsia="Calibri" w:hAnsi="Times New Roman" w:cs="Times New Roman"/>
                <w:sz w:val="16"/>
                <w:szCs w:val="16"/>
              </w:rPr>
              <w:lastRenderedPageBreak/>
              <w:t>слизистой оболочки.Буферные зоны.</w:t>
            </w:r>
          </w:p>
          <w:p w:rsidR="000407CF" w:rsidRPr="00385BE5" w:rsidRDefault="000407CF" w:rsidP="000407CF">
            <w:pPr>
              <w:spacing w:after="0" w:line="240" w:lineRule="auto"/>
              <w:jc w:val="both"/>
              <w:rPr>
                <w:rFonts w:ascii="Times New Roman" w:hAnsi="Times New Roman" w:cs="Times New Roman"/>
                <w:b/>
                <w:bCs/>
                <w:color w:val="000000"/>
                <w:sz w:val="16"/>
                <w:szCs w:val="16"/>
              </w:rPr>
            </w:pPr>
            <w:r w:rsidRPr="00385BE5">
              <w:rPr>
                <w:rFonts w:ascii="Times New Roman" w:hAnsi="Times New Roman" w:cs="Times New Roman"/>
                <w:b/>
                <w:bCs/>
                <w:color w:val="000000"/>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56</w:t>
            </w: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r w:rsidR="00667637" w:rsidRPr="006C7232">
              <w:rPr>
                <w:rFonts w:ascii="Times New Roman" w:hAnsi="Times New Roman"/>
                <w:b/>
                <w:bCs/>
                <w:color w:val="000000"/>
                <w:sz w:val="20"/>
                <w:szCs w:val="20"/>
              </w:rPr>
              <w:t xml:space="preserve"> 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1.Б.6.1</w:t>
            </w:r>
            <w:r>
              <w:rPr>
                <w:rFonts w:ascii="Times New Roman" w:hAnsi="Times New Roman"/>
                <w:b/>
                <w:bCs/>
                <w:color w:val="000000"/>
                <w:sz w:val="20"/>
                <w:szCs w:val="20"/>
              </w:rPr>
              <w:t>0.2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
                <w:bCs/>
                <w:color w:val="000000"/>
                <w:sz w:val="16"/>
                <w:szCs w:val="16"/>
              </w:rPr>
              <w:t xml:space="preserve">  </w:t>
            </w:r>
            <w:r w:rsidRPr="00385BE5">
              <w:rPr>
                <w:rFonts w:ascii="Times New Roman" w:eastAsia="Calibri" w:hAnsi="Times New Roman" w:cs="Times New Roman"/>
                <w:sz w:val="16"/>
                <w:szCs w:val="16"/>
              </w:rPr>
              <w:t xml:space="preserve"> Методы фиксации и стабилизации съёмных пластиночных протезов .Особенности анатомо-физиологического строения челюстей пр полном отсутствии зубов.</w:t>
            </w:r>
          </w:p>
          <w:p w:rsidR="000407CF" w:rsidRPr="00385BE5" w:rsidRDefault="000407CF" w:rsidP="000407CF">
            <w:pPr>
              <w:spacing w:after="0" w:line="240" w:lineRule="auto"/>
              <w:jc w:val="both"/>
              <w:rPr>
                <w:rFonts w:ascii="Times New Roman" w:hAnsi="Times New Roman" w:cs="Times New Roman"/>
                <w:b/>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hideMark/>
          </w:tcPr>
          <w:p w:rsidR="000407CF" w:rsidRDefault="000407CF">
            <w:r w:rsidRPr="00333744">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10.3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eastAsia="Calibri" w:hAnsi="Times New Roman" w:cs="Times New Roman"/>
                <w:sz w:val="16"/>
                <w:szCs w:val="16"/>
              </w:rPr>
              <w:t xml:space="preserve">Классификация оттисков.Методы изготовления индивидуальных ложек.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hideMark/>
          </w:tcPr>
          <w:p w:rsidR="000407CF" w:rsidRDefault="00BF31A2">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10.4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p>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Функциональные оттиски Классификация. Припасовка индивидуальных ложек.</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gridAfter w:val="10"/>
          <w:wAfter w:w="239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10.5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Определение центрального соотношения челюстей.</w:t>
            </w:r>
          </w:p>
          <w:p w:rsidR="000407CF" w:rsidRPr="00385BE5" w:rsidRDefault="000407CF" w:rsidP="000407CF">
            <w:pPr>
              <w:spacing w:after="0"/>
              <w:jc w:val="both"/>
              <w:rPr>
                <w:rFonts w:ascii="Times New Roman" w:eastAsia="Calibri" w:hAnsi="Times New Roman" w:cs="Times New Roman"/>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58"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r>
      <w:tr w:rsidR="000407CF" w:rsidRPr="006C7232" w:rsidTr="000407CF">
        <w:trPr>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10.6</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Конструирование съёмных пластиночных протезов при полном отсутствии зубов.Законы артикуляции </w:t>
            </w:r>
            <w:r w:rsidRPr="00385BE5">
              <w:rPr>
                <w:rFonts w:ascii="Times New Roman" w:eastAsia="Calibri" w:hAnsi="Times New Roman" w:cs="Times New Roman"/>
                <w:sz w:val="16"/>
                <w:szCs w:val="16"/>
              </w:rPr>
              <w:lastRenderedPageBreak/>
              <w:t>Ганау-Бонвиля.</w:t>
            </w:r>
          </w:p>
          <w:p w:rsidR="000407CF" w:rsidRPr="00385BE5" w:rsidRDefault="000407CF" w:rsidP="000407CF">
            <w:pPr>
              <w:spacing w:after="0"/>
              <w:jc w:val="both"/>
              <w:rPr>
                <w:rFonts w:ascii="Times New Roman" w:hAnsi="Times New Roman" w:cs="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2386" w:type="pct"/>
            <w:gridSpan w:val="9"/>
            <w:tcBorders>
              <w:right w:val="single" w:sz="4" w:space="0" w:color="auto"/>
            </w:tcBorders>
            <w:shd w:val="clear" w:color="auto" w:fill="auto"/>
          </w:tcPr>
          <w:p w:rsidR="000407CF" w:rsidRPr="006C7232" w:rsidRDefault="000407CF" w:rsidP="000407CF"/>
        </w:tc>
        <w:tc>
          <w:tcPr>
            <w:tcW w:w="64" w:type="pct"/>
            <w:gridSpan w:val="2"/>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5"/>
          <w:wAfter w:w="238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10.7</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Конструирование съёмных пластиночных протезов при полном отсутствии зубов.Окклюдаторы, артикуляторы.Принципы работы с ними.</w:t>
            </w:r>
          </w:p>
          <w:p w:rsidR="000407CF" w:rsidRPr="00385BE5" w:rsidRDefault="000407CF" w:rsidP="000407CF">
            <w:pPr>
              <w:spacing w:after="0"/>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8" w:type="pct"/>
            <w:gridSpan w:val="6"/>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5"/>
          <w:wAfter w:w="238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10.8</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Проверка конструкции протезов при полном отсутствии зубов.анализ врачебных и технических ошибок.Фонетическая и эстетическая оценка протезов.</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BF31A2"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8" w:type="pct"/>
            <w:gridSpan w:val="6"/>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5"/>
          <w:wAfter w:w="238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10.9</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Припасовка и наложение протезов.Адаптация к искуственным протезам.Механизмы адаптации.</w:t>
            </w:r>
          </w:p>
          <w:p w:rsidR="000407CF" w:rsidRPr="00385BE5" w:rsidRDefault="000407CF" w:rsidP="000407CF">
            <w:pPr>
              <w:spacing w:after="0"/>
              <w:jc w:val="both"/>
              <w:rPr>
                <w:rFonts w:ascii="Times New Roman" w:hAnsi="Times New Roman" w:cs="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8" w:type="pct"/>
            <w:gridSpan w:val="6"/>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5"/>
          <w:wAfter w:w="2382"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10.10</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Влияние съёмных пластиночных протезов на ткани протезного ложа.Неперенос</w:t>
            </w:r>
            <w:r w:rsidRPr="00385BE5">
              <w:rPr>
                <w:rFonts w:ascii="Times New Roman" w:eastAsia="Calibri" w:hAnsi="Times New Roman" w:cs="Times New Roman"/>
                <w:sz w:val="16"/>
                <w:szCs w:val="16"/>
              </w:rPr>
              <w:lastRenderedPageBreak/>
              <w:t>имость к акрилатам.Протезирование при некоторых заболеваниях слизистой.</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8" w:type="pct"/>
            <w:gridSpan w:val="6"/>
            <w:tcBorders>
              <w:top w:val="single" w:sz="4" w:space="0" w:color="auto"/>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4"/>
          <w:wAfter w:w="2379"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10.11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p>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Геронтостоматология. Применения мягких подкладок, двуслойных и металлических базисов в съёмных пластиночных протезах.</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71" w:type="pct"/>
            <w:gridSpan w:val="7"/>
            <w:vMerge w:val="restart"/>
            <w:tcBorders>
              <w:top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4"/>
          <w:wAfter w:w="2379"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10.12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Ошибки и осложнения на этапах изготовления съёмных пластиночных протезов при полном отсутствии зубов.</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71" w:type="pct"/>
            <w:gridSpan w:val="7"/>
            <w:vMerge/>
            <w:tcBorders>
              <w:right w:val="single" w:sz="4" w:space="0" w:color="auto"/>
            </w:tcBorders>
            <w:shd w:val="clear" w:color="auto" w:fill="auto"/>
          </w:tcPr>
          <w:p w:rsidR="000407CF" w:rsidRPr="006C7232" w:rsidRDefault="000407CF" w:rsidP="000407CF"/>
        </w:tc>
      </w:tr>
      <w:tr w:rsidR="000407CF" w:rsidRPr="006C7232" w:rsidTr="000407CF">
        <w:trPr>
          <w:gridAfter w:val="4"/>
          <w:wAfter w:w="2379" w:type="pct"/>
          <w:trHeight w:val="615"/>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11</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b/>
                <w:sz w:val="16"/>
                <w:szCs w:val="16"/>
              </w:rPr>
            </w:pPr>
            <w:r w:rsidRPr="00385BE5">
              <w:rPr>
                <w:rFonts w:ascii="Times New Roman" w:hAnsi="Times New Roman" w:cs="Times New Roman"/>
                <w:bCs/>
                <w:color w:val="000000"/>
                <w:sz w:val="16"/>
                <w:szCs w:val="16"/>
              </w:rPr>
              <w:t xml:space="preserve"> </w:t>
            </w:r>
            <w:r w:rsidRPr="00385BE5">
              <w:rPr>
                <w:rFonts w:ascii="Times New Roman" w:hAnsi="Times New Roman" w:cs="Times New Roman"/>
                <w:bCs/>
                <w:sz w:val="16"/>
                <w:szCs w:val="16"/>
              </w:rPr>
              <w:t xml:space="preserve">  </w:t>
            </w:r>
            <w:r w:rsidRPr="00385BE5">
              <w:rPr>
                <w:rFonts w:ascii="Times New Roman" w:eastAsia="Calibri" w:hAnsi="Times New Roman" w:cs="Times New Roman"/>
                <w:b/>
                <w:sz w:val="16"/>
                <w:szCs w:val="16"/>
              </w:rPr>
              <w:t xml:space="preserve"> Раздел 11.</w:t>
            </w:r>
            <w:r w:rsidRPr="00385BE5">
              <w:rPr>
                <w:rFonts w:ascii="Times New Roman" w:hAnsi="Times New Roman" w:cs="Times New Roman"/>
                <w:sz w:val="16"/>
                <w:szCs w:val="16"/>
              </w:rPr>
              <w:t xml:space="preserve"> </w:t>
            </w:r>
            <w:r w:rsidRPr="00385BE5">
              <w:rPr>
                <w:rFonts w:ascii="Times New Roman" w:eastAsia="Calibri" w:hAnsi="Times New Roman" w:cs="Times New Roman"/>
                <w:b/>
                <w:sz w:val="16"/>
                <w:szCs w:val="16"/>
              </w:rPr>
              <w:t>Ортопедическое лечение на имплантатах.</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Default="000407CF" w:rsidP="000407CF">
            <w:pPr>
              <w:spacing w:after="0" w:line="240" w:lineRule="auto"/>
              <w:jc w:val="center"/>
              <w:rPr>
                <w:rFonts w:ascii="Times New Roman" w:hAnsi="Times New Roman"/>
                <w:b/>
                <w:bCs/>
                <w:color w:val="000000"/>
                <w:sz w:val="20"/>
                <w:szCs w:val="20"/>
              </w:rPr>
            </w:pPr>
          </w:p>
          <w:p w:rsidR="000407CF" w:rsidRDefault="000407CF" w:rsidP="000407CF">
            <w:pPr>
              <w:rPr>
                <w:rFonts w:ascii="Times New Roman" w:hAnsi="Times New Roman"/>
                <w:sz w:val="20"/>
                <w:szCs w:val="20"/>
              </w:rPr>
            </w:pPr>
          </w:p>
          <w:p w:rsidR="000407CF" w:rsidRPr="007E7062" w:rsidRDefault="000407CF" w:rsidP="000407CF">
            <w:pPr>
              <w:rPr>
                <w:rFonts w:ascii="Times New Roman" w:hAnsi="Times New Roman"/>
                <w:sz w:val="20"/>
                <w:szCs w:val="20"/>
              </w:rPr>
            </w:pPr>
            <w:r>
              <w:rPr>
                <w:rFonts w:ascii="Times New Roman" w:hAnsi="Times New Roman"/>
                <w:sz w:val="20"/>
                <w:szCs w:val="20"/>
              </w:rPr>
              <w:t>4</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Default="000407CF" w:rsidP="000407CF">
            <w:pPr>
              <w:spacing w:after="0" w:line="240" w:lineRule="auto"/>
              <w:jc w:val="center"/>
              <w:rPr>
                <w:rFonts w:ascii="Times New Roman" w:hAnsi="Times New Roman"/>
                <w:b/>
                <w:bCs/>
                <w:color w:val="000000"/>
                <w:sz w:val="20"/>
                <w:szCs w:val="20"/>
              </w:rPr>
            </w:pPr>
          </w:p>
          <w:p w:rsidR="000407CF" w:rsidRDefault="000407CF" w:rsidP="000407CF">
            <w:pPr>
              <w:rPr>
                <w:rFonts w:ascii="Times New Roman" w:hAnsi="Times New Roman"/>
                <w:sz w:val="20"/>
                <w:szCs w:val="20"/>
              </w:rPr>
            </w:pPr>
          </w:p>
          <w:p w:rsidR="000407CF" w:rsidRPr="007E7062" w:rsidRDefault="000407CF" w:rsidP="000407CF">
            <w:pPr>
              <w:rPr>
                <w:rFonts w:ascii="Times New Roman" w:hAnsi="Times New Roman"/>
                <w:sz w:val="20"/>
                <w:szCs w:val="20"/>
              </w:rPr>
            </w:pPr>
            <w:r>
              <w:rPr>
                <w:rFonts w:ascii="Times New Roman" w:hAnsi="Times New Roman"/>
                <w:sz w:val="20"/>
                <w:szCs w:val="20"/>
              </w:rPr>
              <w:t>30</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Default="000407CF" w:rsidP="000407CF">
            <w:pPr>
              <w:spacing w:after="0" w:line="240" w:lineRule="auto"/>
              <w:jc w:val="center"/>
              <w:rPr>
                <w:rFonts w:ascii="Times New Roman" w:hAnsi="Times New Roman"/>
                <w:b/>
                <w:bCs/>
                <w:i/>
                <w:iCs/>
                <w:color w:val="000000"/>
                <w:sz w:val="20"/>
                <w:szCs w:val="20"/>
              </w:rPr>
            </w:pPr>
          </w:p>
          <w:p w:rsidR="000407CF" w:rsidRDefault="000407CF" w:rsidP="000407CF">
            <w:pPr>
              <w:rPr>
                <w:rFonts w:ascii="Times New Roman" w:hAnsi="Times New Roman"/>
                <w:sz w:val="20"/>
                <w:szCs w:val="20"/>
              </w:rPr>
            </w:pPr>
          </w:p>
          <w:p w:rsidR="000407CF" w:rsidRPr="007E7062" w:rsidRDefault="000407CF" w:rsidP="000407CF">
            <w:pPr>
              <w:rPr>
                <w:rFonts w:ascii="Times New Roman" w:hAnsi="Times New Roman"/>
                <w:sz w:val="20"/>
                <w:szCs w:val="20"/>
              </w:rPr>
            </w:pPr>
            <w:r>
              <w:rPr>
                <w:rFonts w:ascii="Times New Roman" w:hAnsi="Times New Roman"/>
                <w:sz w:val="20"/>
                <w:szCs w:val="20"/>
              </w:rPr>
              <w:t>34</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19</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Default="000407CF" w:rsidP="000407CF">
            <w:pPr>
              <w:spacing w:after="0" w:line="240" w:lineRule="auto"/>
              <w:jc w:val="center"/>
              <w:rPr>
                <w:rFonts w:ascii="Times New Roman" w:hAnsi="Times New Roman"/>
                <w:b/>
                <w:bCs/>
                <w:i/>
                <w:iCs/>
                <w:color w:val="000000"/>
                <w:sz w:val="20"/>
                <w:szCs w:val="20"/>
              </w:rPr>
            </w:pPr>
          </w:p>
          <w:p w:rsidR="000407CF" w:rsidRDefault="000407CF" w:rsidP="000407CF">
            <w:pPr>
              <w:rPr>
                <w:rFonts w:ascii="Times New Roman" w:hAnsi="Times New Roman"/>
                <w:sz w:val="20"/>
                <w:szCs w:val="20"/>
              </w:rPr>
            </w:pPr>
          </w:p>
          <w:p w:rsidR="000407CF" w:rsidRPr="007E7062" w:rsidRDefault="000407CF" w:rsidP="000407CF">
            <w:pPr>
              <w:rPr>
                <w:rFonts w:ascii="Times New Roman" w:hAnsi="Times New Roman"/>
                <w:sz w:val="20"/>
                <w:szCs w:val="20"/>
              </w:rPr>
            </w:pPr>
            <w:r>
              <w:rPr>
                <w:rFonts w:ascii="Times New Roman" w:hAnsi="Times New Roman"/>
                <w:sz w:val="20"/>
                <w:szCs w:val="20"/>
              </w:rPr>
              <w:t>53</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,ЗС</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71" w:type="pct"/>
            <w:gridSpan w:val="7"/>
            <w:vMerge/>
            <w:tcBorders>
              <w:right w:val="single" w:sz="4" w:space="0" w:color="auto"/>
            </w:tcBorders>
            <w:shd w:val="clear" w:color="auto" w:fill="auto"/>
          </w:tcPr>
          <w:p w:rsidR="000407CF" w:rsidRPr="006C7232" w:rsidRDefault="000407CF" w:rsidP="000407CF"/>
        </w:tc>
      </w:tr>
      <w:tr w:rsidR="000407CF" w:rsidRPr="006C7232" w:rsidTr="000407CF">
        <w:trPr>
          <w:gridAfter w:val="4"/>
          <w:wAfter w:w="2379"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.11.1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Имплантат. Определение , конструктивные особенности основных видов имплантатов. Особенности обследования больных с </w:t>
            </w:r>
            <w:r w:rsidRPr="00385BE5">
              <w:rPr>
                <w:rFonts w:ascii="Times New Roman" w:eastAsia="Calibri" w:hAnsi="Times New Roman" w:cs="Times New Roman"/>
                <w:sz w:val="16"/>
                <w:szCs w:val="16"/>
              </w:rPr>
              <w:lastRenderedPageBreak/>
              <w:t>полным отсутствием зубов.</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71" w:type="pct"/>
            <w:gridSpan w:val="7"/>
            <w:vMerge/>
            <w:tcBorders>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7"/>
          <w:wAfter w:w="2385"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lastRenderedPageBreak/>
              <w:t>Б 1.Б.6.</w:t>
            </w:r>
            <w:r>
              <w:rPr>
                <w:rFonts w:ascii="Times New Roman" w:hAnsi="Times New Roman"/>
                <w:b/>
                <w:bCs/>
                <w:i/>
                <w:iCs/>
                <w:color w:val="000000"/>
                <w:sz w:val="20"/>
                <w:szCs w:val="20"/>
              </w:rPr>
              <w:t>11.2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Особенности зубного протезирования на имплантатах при полном отсутствии зубов. Этап планирования ортопедического вмешательства.</w:t>
            </w: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c>
          <w:tcPr>
            <w:tcW w:w="65" w:type="pct"/>
            <w:gridSpan w:val="4"/>
            <w:vMerge w:val="restart"/>
            <w:tcBorders>
              <w:top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7"/>
          <w:wAfter w:w="2385"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11.3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Клинико-лабораторные этапы изготовления несъёмных и условно-съёмных зубных протезов с опорой на имплантаты при полном отсутствии зубов.</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3</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5" w:type="pct"/>
            <w:gridSpan w:val="4"/>
            <w:vMerge/>
            <w:tcBorders>
              <w:right w:val="single" w:sz="4" w:space="0" w:color="auto"/>
            </w:tcBorders>
            <w:shd w:val="clear" w:color="auto" w:fill="auto"/>
          </w:tcPr>
          <w:p w:rsidR="000407CF" w:rsidRPr="006C7232" w:rsidRDefault="000407CF" w:rsidP="000407CF"/>
        </w:tc>
      </w:tr>
      <w:tr w:rsidR="000407CF" w:rsidRPr="006C7232" w:rsidTr="000407CF">
        <w:trPr>
          <w:gridAfter w:val="7"/>
          <w:wAfter w:w="2385"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11.4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 xml:space="preserve"> </w:t>
            </w: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Клинико-лабораторные этапы изготовления съёмных зубных протезов с опорой на имплантаты при полном отсутствии зубов</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5" w:type="pct"/>
            <w:gridSpan w:val="4"/>
            <w:vMerge/>
            <w:tcBorders>
              <w:right w:val="single" w:sz="4" w:space="0" w:color="auto"/>
            </w:tcBorders>
            <w:shd w:val="clear" w:color="auto" w:fill="auto"/>
          </w:tcPr>
          <w:p w:rsidR="000407CF" w:rsidRPr="006C7232" w:rsidRDefault="000407CF" w:rsidP="000407CF"/>
        </w:tc>
      </w:tr>
      <w:tr w:rsidR="000407CF" w:rsidRPr="006C7232" w:rsidTr="000407CF">
        <w:trPr>
          <w:gridAfter w:val="7"/>
          <w:wAfter w:w="2385"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11.5</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pStyle w:val="a7"/>
              <w:tabs>
                <w:tab w:val="left" w:pos="735"/>
              </w:tabs>
              <w:spacing w:after="0"/>
              <w:ind w:right="40"/>
              <w:jc w:val="both"/>
              <w:rPr>
                <w:rFonts w:ascii="Times New Roman" w:hAnsi="Times New Roman"/>
                <w:bCs/>
                <w:sz w:val="16"/>
                <w:szCs w:val="16"/>
              </w:rPr>
            </w:pPr>
            <w:r w:rsidRPr="00385BE5">
              <w:rPr>
                <w:rFonts w:ascii="Times New Roman" w:hAnsi="Times New Roman"/>
                <w:bCs/>
                <w:color w:val="000000"/>
                <w:sz w:val="16"/>
                <w:szCs w:val="16"/>
              </w:rPr>
              <w:t xml:space="preserve"> </w:t>
            </w:r>
          </w:p>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 xml:space="preserve">Ошибки и осложнения после протезирования на </w:t>
            </w:r>
            <w:r w:rsidRPr="00385BE5">
              <w:rPr>
                <w:rFonts w:ascii="Times New Roman" w:eastAsia="Calibri" w:hAnsi="Times New Roman" w:cs="Times New Roman"/>
                <w:sz w:val="16"/>
                <w:szCs w:val="16"/>
              </w:rPr>
              <w:lastRenderedPageBreak/>
              <w:t>имплантатах.Особенности ухода за протезами.</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 xml:space="preserve"> </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5" w:type="pct"/>
            <w:gridSpan w:val="4"/>
            <w:vMerge/>
            <w:tcBorders>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7"/>
          <w:wAfter w:w="2385" w:type="pct"/>
          <w:trHeight w:val="615"/>
        </w:trPr>
        <w:tc>
          <w:tcPr>
            <w:tcW w:w="160"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lastRenderedPageBreak/>
              <w:t>Б 1.Б.6.</w:t>
            </w:r>
            <w:r>
              <w:rPr>
                <w:rFonts w:ascii="Times New Roman" w:hAnsi="Times New Roman"/>
                <w:b/>
                <w:bCs/>
                <w:color w:val="000000"/>
                <w:sz w:val="20"/>
                <w:szCs w:val="20"/>
              </w:rPr>
              <w:t>12</w:t>
            </w:r>
          </w:p>
        </w:tc>
        <w:tc>
          <w:tcPr>
            <w:tcW w:w="23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385BE5" w:rsidRDefault="000407CF" w:rsidP="000407CF">
            <w:pPr>
              <w:pStyle w:val="a7"/>
              <w:shd w:val="clear" w:color="auto" w:fill="FFFFFF"/>
              <w:spacing w:after="0"/>
              <w:jc w:val="both"/>
              <w:rPr>
                <w:rFonts w:ascii="Times New Roman" w:eastAsia="Calibri" w:hAnsi="Times New Roman"/>
                <w:b/>
                <w:sz w:val="16"/>
                <w:szCs w:val="16"/>
              </w:rPr>
            </w:pPr>
            <w:r w:rsidRPr="00385BE5">
              <w:rPr>
                <w:rFonts w:ascii="Times New Roman" w:hAnsi="Times New Roman"/>
                <w:bCs/>
                <w:color w:val="000000"/>
                <w:sz w:val="16"/>
                <w:szCs w:val="16"/>
              </w:rPr>
              <w:t xml:space="preserve"> </w:t>
            </w:r>
            <w:r w:rsidRPr="00385BE5">
              <w:rPr>
                <w:rFonts w:ascii="Times New Roman" w:hAnsi="Times New Roman"/>
                <w:bCs/>
                <w:sz w:val="16"/>
                <w:szCs w:val="16"/>
              </w:rPr>
              <w:t xml:space="preserve">  </w:t>
            </w:r>
            <w:r w:rsidRPr="00385BE5">
              <w:rPr>
                <w:rFonts w:ascii="Times New Roman" w:eastAsia="Calibri" w:hAnsi="Times New Roman"/>
                <w:b/>
                <w:sz w:val="16"/>
                <w:szCs w:val="16"/>
              </w:rPr>
              <w:t xml:space="preserve"> </w:t>
            </w:r>
          </w:p>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b/>
                <w:sz w:val="16"/>
                <w:szCs w:val="16"/>
              </w:rPr>
            </w:pPr>
            <w:r w:rsidRPr="00385BE5">
              <w:rPr>
                <w:rFonts w:ascii="Times New Roman" w:eastAsia="Calibri" w:hAnsi="Times New Roman" w:cs="Times New Roman"/>
                <w:b/>
                <w:sz w:val="16"/>
                <w:szCs w:val="16"/>
              </w:rPr>
              <w:t>Раздел 12.</w:t>
            </w:r>
            <w:r w:rsidRPr="00385BE5">
              <w:rPr>
                <w:rFonts w:ascii="Times New Roman" w:hAnsi="Times New Roman" w:cs="Times New Roman"/>
                <w:sz w:val="16"/>
                <w:szCs w:val="16"/>
              </w:rPr>
              <w:t xml:space="preserve"> </w:t>
            </w:r>
            <w:r w:rsidRPr="00385BE5">
              <w:rPr>
                <w:rFonts w:ascii="Times New Roman" w:eastAsia="Calibri" w:hAnsi="Times New Roman" w:cs="Times New Roman"/>
                <w:b/>
                <w:sz w:val="16"/>
                <w:szCs w:val="16"/>
              </w:rPr>
              <w:t>Челюстно-лицевая ортопедия.</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9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24</w:t>
            </w:r>
          </w:p>
        </w:tc>
        <w:tc>
          <w:tcPr>
            <w:tcW w:w="15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28</w:t>
            </w:r>
          </w:p>
        </w:tc>
        <w:tc>
          <w:tcPr>
            <w:tcW w:w="274"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19</w:t>
            </w:r>
          </w:p>
        </w:tc>
        <w:tc>
          <w:tcPr>
            <w:tcW w:w="12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47</w:t>
            </w:r>
          </w:p>
        </w:tc>
        <w:tc>
          <w:tcPr>
            <w:tcW w:w="8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hideMark/>
          </w:tcPr>
          <w:p w:rsidR="0098622A" w:rsidRDefault="0098622A" w:rsidP="0098622A">
            <w:pPr>
              <w:jc w:val="center"/>
              <w:rPr>
                <w:b/>
                <w:bCs/>
                <w:color w:val="000000"/>
                <w:sz w:val="28"/>
                <w:szCs w:val="28"/>
              </w:rPr>
            </w:pPr>
          </w:p>
          <w:p w:rsidR="000407CF" w:rsidRDefault="000407CF" w:rsidP="0098622A">
            <w:pPr>
              <w:jc w:val="center"/>
            </w:pPr>
            <w:r w:rsidRPr="009C7331">
              <w:rPr>
                <w:b/>
                <w:bCs/>
                <w:color w:val="000000"/>
                <w:sz w:val="28"/>
                <w:szCs w:val="28"/>
              </w:rPr>
              <w:t>+</w:t>
            </w:r>
          </w:p>
        </w:tc>
        <w:tc>
          <w:tcPr>
            <w:tcW w:w="59"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r>
              <w:rPr>
                <w:rFonts w:ascii="Times New Roman" w:hAnsi="Times New Roman"/>
                <w:b/>
                <w:bCs/>
                <w:color w:val="000000"/>
                <w:sz w:val="20"/>
                <w:szCs w:val="20"/>
              </w:rPr>
              <w:t>,ЗС</w:t>
            </w:r>
          </w:p>
        </w:tc>
        <w:tc>
          <w:tcPr>
            <w:tcW w:w="50" w:type="pct"/>
            <w:tcBorders>
              <w:top w:val="nil"/>
              <w:left w:val="nil"/>
              <w:bottom w:val="single" w:sz="4" w:space="0" w:color="auto"/>
              <w:right w:val="single" w:sz="4" w:space="0" w:color="auto"/>
            </w:tcBorders>
            <w:shd w:val="clear" w:color="auto" w:fill="808080" w:themeFill="background1" w:themeFillShade="80"/>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808080" w:themeFill="background1" w:themeFillShade="80"/>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5" w:type="pct"/>
            <w:gridSpan w:val="4"/>
            <w:vMerge w:val="restart"/>
            <w:tcBorders>
              <w:top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7"/>
          <w:wAfter w:w="2385" w:type="pct"/>
          <w:trHeight w:val="4462"/>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12.1</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Принципы ортопедического лечения огнестрельных и неогнестрельных переломов.Виды зубо-челюстных аппаратов и протезов.</w:t>
            </w:r>
          </w:p>
          <w:p w:rsidR="000407CF" w:rsidRPr="00385BE5" w:rsidRDefault="000407CF" w:rsidP="000407CF">
            <w:pPr>
              <w:pStyle w:val="a7"/>
              <w:shd w:val="clear" w:color="auto" w:fill="FFFFFF"/>
              <w:spacing w:after="0"/>
              <w:jc w:val="both"/>
              <w:rPr>
                <w:rFonts w:ascii="Times New Roman" w:eastAsia="Calibri" w:hAnsi="Times New Roman"/>
                <w:sz w:val="16"/>
                <w:szCs w:val="16"/>
              </w:rPr>
            </w:pP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5</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hideMark/>
          </w:tcPr>
          <w:p w:rsidR="000407CF" w:rsidRDefault="000407CF">
            <w:r w:rsidRPr="009C7331">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5" w:type="pct"/>
            <w:gridSpan w:val="4"/>
            <w:vMerge/>
            <w:tcBorders>
              <w:right w:val="single" w:sz="4" w:space="0" w:color="auto"/>
            </w:tcBorders>
            <w:shd w:val="clear" w:color="auto" w:fill="auto"/>
          </w:tcPr>
          <w:p w:rsidR="000407CF" w:rsidRPr="006C7232" w:rsidRDefault="000407CF" w:rsidP="000407CF"/>
        </w:tc>
      </w:tr>
      <w:tr w:rsidR="000407CF" w:rsidRPr="006C7232" w:rsidTr="000407CF">
        <w:trPr>
          <w:gridAfter w:val="7"/>
          <w:wAfter w:w="2385"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.12.2</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color w:val="000000"/>
                <w:sz w:val="16"/>
                <w:szCs w:val="16"/>
              </w:rPr>
              <w:t xml:space="preserve"> </w:t>
            </w:r>
            <w:r w:rsidRPr="00385BE5">
              <w:rPr>
                <w:rFonts w:ascii="Times New Roman" w:eastAsia="Calibri" w:hAnsi="Times New Roman" w:cs="Times New Roman"/>
                <w:sz w:val="16"/>
                <w:szCs w:val="16"/>
              </w:rPr>
              <w:t xml:space="preserve">  Ортопедический этап комплексного лечения больных с онкологическими заболеваниями органов и тканей полости рта.</w:t>
            </w:r>
          </w:p>
          <w:p w:rsidR="000407CF" w:rsidRPr="00385BE5" w:rsidRDefault="000407CF" w:rsidP="000407CF">
            <w:pPr>
              <w:pStyle w:val="a7"/>
              <w:tabs>
                <w:tab w:val="left" w:pos="735"/>
              </w:tabs>
              <w:spacing w:after="0"/>
              <w:ind w:right="40"/>
              <w:jc w:val="both"/>
              <w:rPr>
                <w:rFonts w:ascii="Times New Roman" w:hAnsi="Times New Roman"/>
                <w:bCs/>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5</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rFonts w:ascii="Times New Roman" w:hAnsi="Times New Roman"/>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5" w:type="pct"/>
            <w:gridSpan w:val="4"/>
            <w:vMerge/>
            <w:tcBorders>
              <w:bottom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9"/>
          <w:wAfter w:w="2388"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i/>
                <w:iCs/>
                <w:color w:val="000000"/>
                <w:sz w:val="20"/>
                <w:szCs w:val="20"/>
              </w:rPr>
            </w:pPr>
            <w:r w:rsidRPr="00A570C0">
              <w:rPr>
                <w:rFonts w:ascii="Times New Roman" w:hAnsi="Times New Roman"/>
                <w:b/>
                <w:bCs/>
                <w:i/>
                <w:iCs/>
                <w:color w:val="000000"/>
                <w:sz w:val="20"/>
                <w:szCs w:val="20"/>
              </w:rPr>
              <w:lastRenderedPageBreak/>
              <w:t>Б 1.Б.6.</w:t>
            </w:r>
            <w:r>
              <w:rPr>
                <w:rFonts w:ascii="Times New Roman" w:hAnsi="Times New Roman"/>
                <w:b/>
                <w:bCs/>
                <w:i/>
                <w:iCs/>
                <w:color w:val="000000"/>
                <w:sz w:val="20"/>
                <w:szCs w:val="20"/>
              </w:rPr>
              <w:t>12.3</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eastAsia="Calibri" w:hAnsi="Times New Roman" w:cs="Times New Roman"/>
                <w:sz w:val="16"/>
                <w:szCs w:val="16"/>
              </w:rPr>
              <w:t>Особенности ортопедического лечения больных с врождёнными и приобретенными дефектами твёрдого и мягкого нёба.Виды обтураторов.</w:t>
            </w:r>
          </w:p>
          <w:p w:rsidR="000407CF" w:rsidRPr="00385BE5" w:rsidRDefault="000407CF" w:rsidP="000407CF">
            <w:pPr>
              <w:spacing w:after="0" w:line="240" w:lineRule="auto"/>
              <w:jc w:val="both"/>
              <w:rPr>
                <w:rFonts w:ascii="Times New Roman" w:hAnsi="Times New Roman" w:cs="Times New Roman"/>
                <w:bCs/>
                <w:color w:val="000000"/>
                <w:sz w:val="16"/>
                <w:szCs w:val="16"/>
              </w:rPr>
            </w:pP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w:t>
            </w: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4</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3A4D77" w:rsidP="000407CF">
            <w:pPr>
              <w:spacing w:after="0" w:line="240" w:lineRule="auto"/>
              <w:jc w:val="center"/>
              <w:rPr>
                <w:color w:val="000000"/>
                <w:sz w:val="28"/>
                <w:szCs w:val="28"/>
              </w:rPr>
            </w:pPr>
            <w:r>
              <w:rPr>
                <w:rFonts w:cs="Calibri"/>
                <w:b/>
                <w:bCs/>
                <w:color w:val="000000"/>
                <w:sz w:val="28"/>
                <w:szCs w:val="28"/>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r>
              <w:rPr>
                <w:rFonts w:ascii="Times New Roman" w:hAnsi="Times New Roman"/>
                <w:b/>
                <w:bCs/>
                <w:color w:val="000000"/>
                <w:sz w:val="20"/>
                <w:szCs w:val="20"/>
              </w:rPr>
              <w:t>+</w:t>
            </w:r>
          </w:p>
        </w:tc>
        <w:tc>
          <w:tcPr>
            <w:tcW w:w="62" w:type="pct"/>
            <w:gridSpan w:val="2"/>
            <w:vMerge w:val="restart"/>
            <w:tcBorders>
              <w:top w:val="single" w:sz="4" w:space="0" w:color="auto"/>
              <w:right w:val="single" w:sz="4" w:space="0" w:color="auto"/>
            </w:tcBorders>
            <w:shd w:val="clear" w:color="auto" w:fill="auto"/>
          </w:tcPr>
          <w:p w:rsidR="000407CF" w:rsidRPr="006C7232" w:rsidRDefault="000407CF" w:rsidP="000407CF"/>
        </w:tc>
      </w:tr>
      <w:tr w:rsidR="000407CF" w:rsidRPr="006C7232" w:rsidTr="000407CF">
        <w:trPr>
          <w:gridAfter w:val="9"/>
          <w:wAfter w:w="2388" w:type="pct"/>
          <w:trHeight w:val="615"/>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0407CF" w:rsidRPr="00A570C0" w:rsidRDefault="000407CF" w:rsidP="000407CF">
            <w:pPr>
              <w:spacing w:after="0" w:line="240" w:lineRule="auto"/>
              <w:jc w:val="center"/>
              <w:rPr>
                <w:rFonts w:ascii="Times New Roman" w:hAnsi="Times New Roman"/>
                <w:b/>
                <w:bCs/>
                <w:color w:val="000000"/>
                <w:sz w:val="20"/>
                <w:szCs w:val="20"/>
              </w:rPr>
            </w:pPr>
            <w:r w:rsidRPr="00A570C0">
              <w:rPr>
                <w:rFonts w:ascii="Times New Roman" w:hAnsi="Times New Roman"/>
                <w:b/>
                <w:bCs/>
                <w:color w:val="000000"/>
                <w:sz w:val="20"/>
                <w:szCs w:val="20"/>
              </w:rPr>
              <w:t>Б 1.Б.6.</w:t>
            </w:r>
            <w:r>
              <w:rPr>
                <w:rFonts w:ascii="Times New Roman" w:hAnsi="Times New Roman"/>
                <w:b/>
                <w:bCs/>
                <w:color w:val="000000"/>
                <w:sz w:val="20"/>
                <w:szCs w:val="20"/>
              </w:rPr>
              <w:t>12.4</w:t>
            </w:r>
          </w:p>
        </w:tc>
        <w:tc>
          <w:tcPr>
            <w:tcW w:w="230" w:type="pct"/>
            <w:tcBorders>
              <w:top w:val="nil"/>
              <w:left w:val="nil"/>
              <w:bottom w:val="single" w:sz="4" w:space="0" w:color="auto"/>
              <w:right w:val="single" w:sz="4" w:space="0" w:color="auto"/>
            </w:tcBorders>
            <w:shd w:val="clear" w:color="auto" w:fill="auto"/>
            <w:vAlign w:val="center"/>
            <w:hideMark/>
          </w:tcPr>
          <w:p w:rsidR="000407CF" w:rsidRPr="00385BE5" w:rsidRDefault="000407CF" w:rsidP="000407CF">
            <w:pPr>
              <w:shd w:val="clear" w:color="auto" w:fill="FFFFFF"/>
              <w:autoSpaceDE w:val="0"/>
              <w:autoSpaceDN w:val="0"/>
              <w:adjustRightInd w:val="0"/>
              <w:spacing w:after="0"/>
              <w:jc w:val="both"/>
              <w:rPr>
                <w:rFonts w:ascii="Times New Roman" w:eastAsia="Calibri" w:hAnsi="Times New Roman" w:cs="Times New Roman"/>
                <w:sz w:val="16"/>
                <w:szCs w:val="16"/>
              </w:rPr>
            </w:pPr>
            <w:r w:rsidRPr="00385BE5">
              <w:rPr>
                <w:rFonts w:ascii="Times New Roman" w:hAnsi="Times New Roman" w:cs="Times New Roman"/>
                <w:bCs/>
                <w:sz w:val="16"/>
                <w:szCs w:val="16"/>
              </w:rPr>
              <w:t xml:space="preserve"> </w:t>
            </w:r>
            <w:r w:rsidRPr="00385BE5">
              <w:rPr>
                <w:rFonts w:ascii="Times New Roman" w:eastAsia="Calibri" w:hAnsi="Times New Roman" w:cs="Times New Roman"/>
                <w:sz w:val="16"/>
                <w:szCs w:val="16"/>
              </w:rPr>
              <w:t xml:space="preserve"> Классификация челюстно-лицевых протезов.Методы ретенции протезов.Методика получения маски лица.</w:t>
            </w:r>
          </w:p>
          <w:p w:rsidR="000407CF" w:rsidRPr="00385BE5" w:rsidRDefault="000407CF" w:rsidP="000407CF">
            <w:pPr>
              <w:pStyle w:val="a7"/>
              <w:shd w:val="clear" w:color="auto" w:fill="FFFFFF"/>
              <w:spacing w:after="0"/>
              <w:jc w:val="both"/>
              <w:rPr>
                <w:rFonts w:ascii="Times New Roman" w:eastAsia="Calibri" w:hAnsi="Times New Roman"/>
                <w:sz w:val="16"/>
                <w:szCs w:val="16"/>
              </w:rPr>
            </w:pPr>
          </w:p>
          <w:p w:rsidR="000407CF" w:rsidRPr="00385BE5" w:rsidRDefault="000407CF" w:rsidP="000407CF">
            <w:pPr>
              <w:spacing w:after="0" w:line="240" w:lineRule="auto"/>
              <w:jc w:val="both"/>
              <w:rPr>
                <w:rFonts w:ascii="Times New Roman" w:hAnsi="Times New Roman" w:cs="Times New Roman"/>
                <w:b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p>
        </w:tc>
        <w:tc>
          <w:tcPr>
            <w:tcW w:w="9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5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6</w:t>
            </w:r>
          </w:p>
        </w:tc>
        <w:tc>
          <w:tcPr>
            <w:tcW w:w="274"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5</w:t>
            </w:r>
          </w:p>
        </w:tc>
        <w:tc>
          <w:tcPr>
            <w:tcW w:w="12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8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p>
        </w:tc>
        <w:tc>
          <w:tcPr>
            <w:tcW w:w="67"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49"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7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3"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rFonts w:cs="Calibri"/>
                <w:b/>
                <w:bCs/>
                <w:color w:val="000000"/>
                <w:sz w:val="28"/>
                <w:szCs w:val="28"/>
              </w:rPr>
              <w:t>+</w:t>
            </w:r>
          </w:p>
        </w:tc>
        <w:tc>
          <w:tcPr>
            <w:tcW w:w="48"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41"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5"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r>
              <w:rPr>
                <w:b/>
                <w:bCs/>
                <w:color w:val="000000"/>
                <w:sz w:val="28"/>
                <w:szCs w:val="28"/>
              </w:rPr>
              <w:t>+</w:t>
            </w:r>
          </w:p>
        </w:tc>
        <w:tc>
          <w:tcPr>
            <w:tcW w:w="59"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66"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color w:val="000000"/>
                <w:sz w:val="28"/>
                <w:szCs w:val="28"/>
              </w:rPr>
            </w:pP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Л, Р, С</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0407CF" w:rsidRPr="006C7232" w:rsidRDefault="00667637"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Т, С</w:t>
            </w:r>
          </w:p>
        </w:tc>
        <w:tc>
          <w:tcPr>
            <w:tcW w:w="50" w:type="pct"/>
            <w:tcBorders>
              <w:top w:val="nil"/>
              <w:left w:val="nil"/>
              <w:bottom w:val="single" w:sz="4" w:space="0" w:color="auto"/>
              <w:right w:val="single" w:sz="4" w:space="0" w:color="auto"/>
            </w:tcBorders>
            <w:shd w:val="clear" w:color="auto" w:fill="auto"/>
            <w:vAlign w:val="center"/>
            <w:hideMark/>
          </w:tcPr>
          <w:p w:rsidR="000407CF" w:rsidRPr="006C7232" w:rsidRDefault="000407CF" w:rsidP="000407CF">
            <w:pPr>
              <w:spacing w:after="0" w:line="240" w:lineRule="auto"/>
              <w:jc w:val="center"/>
              <w:rPr>
                <w:rFonts w:ascii="Times New Roman" w:hAnsi="Times New Roman"/>
                <w:b/>
                <w:bCs/>
                <w:i/>
                <w:iCs/>
                <w:color w:val="000000"/>
                <w:sz w:val="20"/>
                <w:szCs w:val="20"/>
              </w:rPr>
            </w:pPr>
            <w:r w:rsidRPr="006C7232">
              <w:rPr>
                <w:rFonts w:ascii="Times New Roman" w:hAnsi="Times New Roman"/>
                <w:b/>
                <w:bCs/>
                <w:i/>
                <w:iCs/>
                <w:color w:val="000000"/>
                <w:sz w:val="20"/>
                <w:szCs w:val="20"/>
              </w:rPr>
              <w:t> </w:t>
            </w:r>
          </w:p>
        </w:tc>
        <w:tc>
          <w:tcPr>
            <w:tcW w:w="65" w:type="pct"/>
            <w:tcBorders>
              <w:top w:val="nil"/>
              <w:left w:val="nil"/>
              <w:bottom w:val="single" w:sz="4" w:space="0" w:color="auto"/>
              <w:right w:val="single" w:sz="4" w:space="0" w:color="auto"/>
            </w:tcBorders>
            <w:shd w:val="clear" w:color="auto" w:fill="auto"/>
            <w:noWrap/>
            <w:vAlign w:val="center"/>
            <w:hideMark/>
          </w:tcPr>
          <w:p w:rsidR="000407CF" w:rsidRPr="006C7232" w:rsidRDefault="000407CF" w:rsidP="000407CF">
            <w:pPr>
              <w:spacing w:after="0" w:line="240" w:lineRule="auto"/>
              <w:jc w:val="center"/>
              <w:rPr>
                <w:rFonts w:ascii="Times New Roman" w:hAnsi="Times New Roman"/>
                <w:b/>
                <w:bCs/>
                <w:color w:val="000000"/>
                <w:sz w:val="20"/>
                <w:szCs w:val="20"/>
              </w:rPr>
            </w:pPr>
            <w:r w:rsidRPr="006C7232">
              <w:rPr>
                <w:rFonts w:ascii="Times New Roman" w:hAnsi="Times New Roman"/>
                <w:b/>
                <w:bCs/>
                <w:color w:val="000000"/>
                <w:sz w:val="20"/>
                <w:szCs w:val="20"/>
              </w:rPr>
              <w:t> </w:t>
            </w:r>
          </w:p>
        </w:tc>
        <w:tc>
          <w:tcPr>
            <w:tcW w:w="62" w:type="pct"/>
            <w:gridSpan w:val="2"/>
            <w:vMerge/>
            <w:tcBorders>
              <w:bottom w:val="single" w:sz="4" w:space="0" w:color="auto"/>
              <w:right w:val="single" w:sz="4" w:space="0" w:color="auto"/>
            </w:tcBorders>
            <w:shd w:val="clear" w:color="auto" w:fill="auto"/>
          </w:tcPr>
          <w:p w:rsidR="000407CF" w:rsidRPr="006C7232" w:rsidRDefault="000407CF" w:rsidP="000407CF"/>
        </w:tc>
      </w:tr>
    </w:tbl>
    <w:p w:rsidR="00EC0529" w:rsidRPr="00550D68" w:rsidRDefault="00EC0529" w:rsidP="00EC0529">
      <w:pPr>
        <w:widowControl w:val="0"/>
        <w:shd w:val="clear" w:color="auto" w:fill="FFFFFF"/>
        <w:tabs>
          <w:tab w:val="left" w:pos="10700"/>
        </w:tabs>
        <w:spacing w:after="0"/>
        <w:rPr>
          <w:rFonts w:ascii="Times New Roman" w:hAnsi="Times New Roman"/>
          <w:b/>
          <w:sz w:val="24"/>
          <w:szCs w:val="24"/>
        </w:rPr>
      </w:pPr>
      <w:r w:rsidRPr="00550D68">
        <w:rPr>
          <w:rFonts w:ascii="Times New Roman" w:hAnsi="Times New Roman"/>
          <w:b/>
          <w:sz w:val="24"/>
          <w:szCs w:val="24"/>
        </w:rPr>
        <w:t>Список сокращений:</w:t>
      </w:r>
      <w:r>
        <w:rPr>
          <w:rFonts w:ascii="Times New Roman" w:hAnsi="Times New Roman"/>
          <w:b/>
          <w:sz w:val="24"/>
          <w:szCs w:val="24"/>
        </w:rPr>
        <w:tab/>
      </w:r>
    </w:p>
    <w:p w:rsidR="00EC0529" w:rsidRPr="00550D68" w:rsidRDefault="00EC0529" w:rsidP="00EC0529">
      <w:pPr>
        <w:widowControl w:val="0"/>
        <w:shd w:val="clear" w:color="auto" w:fill="FFFFFF"/>
        <w:spacing w:after="0"/>
        <w:jc w:val="center"/>
        <w:rPr>
          <w:rFonts w:ascii="Times New Roman" w:hAnsi="Times New Roman"/>
          <w:b/>
          <w:sz w:val="24"/>
          <w:szCs w:val="24"/>
        </w:rPr>
      </w:pPr>
    </w:p>
    <w:p w:rsidR="00EC0529" w:rsidRDefault="00EC0529" w:rsidP="00EC0529">
      <w:pPr>
        <w:widowControl w:val="0"/>
        <w:shd w:val="clear" w:color="auto" w:fill="FFFFFF"/>
        <w:spacing w:after="0"/>
        <w:jc w:val="both"/>
        <w:rPr>
          <w:rFonts w:ascii="Times New Roman" w:hAnsi="Times New Roman"/>
          <w:b/>
          <w:sz w:val="24"/>
          <w:szCs w:val="24"/>
        </w:rPr>
        <w:sectPr w:rsidR="00EC0529" w:rsidSect="00EC0529">
          <w:pgSz w:w="16840" w:h="11901" w:orient="landscape"/>
          <w:pgMar w:top="851" w:right="992" w:bottom="1134" w:left="851" w:header="709" w:footer="0" w:gutter="0"/>
          <w:cols w:space="708"/>
          <w:titlePg/>
          <w:docGrid w:linePitch="360"/>
        </w:sectPr>
      </w:pPr>
    </w:p>
    <w:p w:rsidR="00EC0529" w:rsidRPr="00550D68" w:rsidRDefault="00EC0529" w:rsidP="00EC0529">
      <w:pPr>
        <w:widowControl w:val="0"/>
        <w:shd w:val="clear" w:color="auto" w:fill="FFFFFF"/>
        <w:spacing w:after="0"/>
        <w:jc w:val="both"/>
        <w:rPr>
          <w:rFonts w:ascii="Times New Roman" w:hAnsi="Times New Roman"/>
          <w:sz w:val="24"/>
          <w:szCs w:val="24"/>
        </w:rPr>
      </w:pPr>
      <w:r w:rsidRPr="00550D68">
        <w:rPr>
          <w:rFonts w:ascii="Times New Roman" w:hAnsi="Times New Roman"/>
          <w:b/>
          <w:sz w:val="24"/>
          <w:szCs w:val="24"/>
        </w:rPr>
        <w:lastRenderedPageBreak/>
        <w:t>Образовательные технологии, способы и методы обучения</w:t>
      </w:r>
      <w:r w:rsidRPr="00550D68">
        <w:rPr>
          <w:rFonts w:ascii="Times New Roman" w:hAnsi="Times New Roman"/>
          <w:sz w:val="24"/>
          <w:szCs w:val="24"/>
        </w:rPr>
        <w:t xml:space="preserve">: </w:t>
      </w:r>
    </w:p>
    <w:p w:rsidR="00EC0529" w:rsidRPr="00550D68" w:rsidRDefault="00EC0529" w:rsidP="00EC0529">
      <w:pPr>
        <w:widowControl w:val="0"/>
        <w:shd w:val="clear" w:color="auto" w:fill="FFFFFF"/>
        <w:spacing w:after="0"/>
        <w:jc w:val="both"/>
        <w:rPr>
          <w:rFonts w:ascii="Times New Roman" w:hAnsi="Times New Roman"/>
          <w:sz w:val="24"/>
          <w:szCs w:val="24"/>
        </w:rPr>
      </w:pPr>
      <w:r w:rsidRPr="00550D68">
        <w:rPr>
          <w:rFonts w:ascii="Times New Roman" w:hAnsi="Times New Roman"/>
          <w:b/>
          <w:sz w:val="24"/>
          <w:szCs w:val="24"/>
        </w:rPr>
        <w:t>Л</w:t>
      </w:r>
      <w:r w:rsidRPr="00550D68">
        <w:rPr>
          <w:rFonts w:ascii="Times New Roman" w:hAnsi="Times New Roman"/>
          <w:sz w:val="24"/>
          <w:szCs w:val="24"/>
        </w:rPr>
        <w:t xml:space="preserve"> - традиционная лекция,</w:t>
      </w:r>
    </w:p>
    <w:p w:rsidR="00EC0529" w:rsidRPr="00550D68" w:rsidRDefault="00EC0529" w:rsidP="00EC0529">
      <w:pPr>
        <w:widowControl w:val="0"/>
        <w:shd w:val="clear" w:color="auto" w:fill="FFFFFF"/>
        <w:spacing w:after="0"/>
        <w:jc w:val="both"/>
        <w:rPr>
          <w:rFonts w:ascii="Times New Roman" w:hAnsi="Times New Roman"/>
          <w:iCs/>
          <w:sz w:val="24"/>
          <w:szCs w:val="24"/>
        </w:rPr>
      </w:pPr>
      <w:r w:rsidRPr="00550D68">
        <w:rPr>
          <w:rFonts w:ascii="Times New Roman" w:hAnsi="Times New Roman"/>
          <w:b/>
          <w:iCs/>
          <w:sz w:val="24"/>
          <w:szCs w:val="24"/>
        </w:rPr>
        <w:t>Р</w:t>
      </w:r>
      <w:r w:rsidRPr="00550D68">
        <w:rPr>
          <w:rFonts w:ascii="Times New Roman" w:hAnsi="Times New Roman"/>
          <w:iCs/>
          <w:sz w:val="24"/>
          <w:szCs w:val="24"/>
        </w:rPr>
        <w:t xml:space="preserve"> - подготовка и защита рефератов, </w:t>
      </w:r>
    </w:p>
    <w:p w:rsidR="00EC0529" w:rsidRPr="00460BDD" w:rsidRDefault="00EC0529" w:rsidP="00EC0529">
      <w:pPr>
        <w:widowControl w:val="0"/>
        <w:shd w:val="clear" w:color="auto" w:fill="FFFFFF"/>
        <w:spacing w:after="0"/>
        <w:jc w:val="both"/>
        <w:rPr>
          <w:rFonts w:ascii="Times New Roman" w:hAnsi="Times New Roman"/>
          <w:sz w:val="24"/>
          <w:szCs w:val="24"/>
        </w:rPr>
      </w:pPr>
      <w:r>
        <w:rPr>
          <w:rFonts w:ascii="Times New Roman" w:hAnsi="Times New Roman"/>
          <w:b/>
          <w:sz w:val="24"/>
          <w:szCs w:val="24"/>
        </w:rPr>
        <w:t>С –</w:t>
      </w:r>
      <w:r w:rsidRPr="00460BDD">
        <w:rPr>
          <w:rFonts w:ascii="Times New Roman" w:hAnsi="Times New Roman"/>
          <w:sz w:val="24"/>
          <w:szCs w:val="24"/>
        </w:rPr>
        <w:t>семинар</w:t>
      </w:r>
    </w:p>
    <w:p w:rsidR="00EC0529" w:rsidRDefault="00EC0529" w:rsidP="00EC0529">
      <w:pPr>
        <w:widowControl w:val="0"/>
        <w:shd w:val="clear" w:color="auto" w:fill="FFFFFF"/>
        <w:spacing w:after="0"/>
        <w:jc w:val="both"/>
        <w:rPr>
          <w:rFonts w:ascii="Times New Roman" w:hAnsi="Times New Roman"/>
          <w:b/>
          <w:sz w:val="24"/>
          <w:szCs w:val="24"/>
        </w:rPr>
      </w:pPr>
    </w:p>
    <w:p w:rsidR="00EC0529" w:rsidRPr="00550D68" w:rsidRDefault="00EC0529" w:rsidP="00EC0529">
      <w:pPr>
        <w:widowControl w:val="0"/>
        <w:shd w:val="clear" w:color="auto" w:fill="FFFFFF"/>
        <w:spacing w:after="0"/>
        <w:jc w:val="both"/>
        <w:rPr>
          <w:rFonts w:ascii="Times New Roman" w:hAnsi="Times New Roman"/>
          <w:sz w:val="24"/>
          <w:szCs w:val="24"/>
        </w:rPr>
      </w:pPr>
      <w:r w:rsidRPr="00550D68">
        <w:rPr>
          <w:rFonts w:ascii="Times New Roman" w:hAnsi="Times New Roman"/>
          <w:b/>
          <w:sz w:val="24"/>
          <w:szCs w:val="24"/>
        </w:rPr>
        <w:t>Формы текущего и рубежного контроля успеваемости</w:t>
      </w:r>
      <w:r w:rsidRPr="00550D68">
        <w:rPr>
          <w:rFonts w:ascii="Times New Roman" w:hAnsi="Times New Roman"/>
          <w:sz w:val="24"/>
          <w:szCs w:val="24"/>
        </w:rPr>
        <w:t xml:space="preserve">: </w:t>
      </w:r>
    </w:p>
    <w:p w:rsidR="00EC0529" w:rsidRPr="00550D68" w:rsidRDefault="00EC0529" w:rsidP="00EC0529">
      <w:pPr>
        <w:widowControl w:val="0"/>
        <w:shd w:val="clear" w:color="auto" w:fill="FFFFFF"/>
        <w:spacing w:after="0"/>
        <w:jc w:val="both"/>
        <w:rPr>
          <w:rFonts w:ascii="Times New Roman" w:hAnsi="Times New Roman"/>
          <w:sz w:val="24"/>
          <w:szCs w:val="24"/>
        </w:rPr>
      </w:pPr>
      <w:r w:rsidRPr="00550D68">
        <w:rPr>
          <w:rFonts w:ascii="Times New Roman" w:hAnsi="Times New Roman"/>
          <w:b/>
          <w:sz w:val="24"/>
          <w:szCs w:val="24"/>
        </w:rPr>
        <w:t>Т</w:t>
      </w:r>
      <w:r w:rsidRPr="00550D68">
        <w:rPr>
          <w:rFonts w:ascii="Times New Roman" w:hAnsi="Times New Roman"/>
          <w:sz w:val="24"/>
          <w:szCs w:val="24"/>
        </w:rPr>
        <w:t xml:space="preserve"> – тестирование, </w:t>
      </w:r>
    </w:p>
    <w:p w:rsidR="00EC0529" w:rsidRPr="00550D68" w:rsidRDefault="00EC0529" w:rsidP="00EC0529">
      <w:pPr>
        <w:widowControl w:val="0"/>
        <w:shd w:val="clear" w:color="auto" w:fill="FFFFFF"/>
        <w:spacing w:after="0"/>
        <w:jc w:val="both"/>
        <w:rPr>
          <w:rFonts w:ascii="Times New Roman" w:hAnsi="Times New Roman"/>
          <w:sz w:val="24"/>
          <w:szCs w:val="24"/>
        </w:rPr>
      </w:pPr>
      <w:r w:rsidRPr="00550D68">
        <w:rPr>
          <w:rFonts w:ascii="Times New Roman" w:hAnsi="Times New Roman"/>
          <w:b/>
          <w:sz w:val="24"/>
          <w:szCs w:val="24"/>
        </w:rPr>
        <w:t>ЗС</w:t>
      </w:r>
      <w:r w:rsidRPr="00550D68">
        <w:rPr>
          <w:rFonts w:ascii="Times New Roman" w:hAnsi="Times New Roman"/>
          <w:sz w:val="24"/>
          <w:szCs w:val="24"/>
        </w:rPr>
        <w:t xml:space="preserve"> – решение ситуационных задач, </w:t>
      </w:r>
    </w:p>
    <w:p w:rsidR="00EC0529" w:rsidRPr="00550D68" w:rsidRDefault="00EC0529" w:rsidP="00EC0529">
      <w:pPr>
        <w:widowControl w:val="0"/>
        <w:shd w:val="clear" w:color="auto" w:fill="FFFFFF"/>
        <w:spacing w:after="0"/>
        <w:jc w:val="both"/>
        <w:rPr>
          <w:rFonts w:ascii="Times New Roman" w:hAnsi="Times New Roman"/>
          <w:sz w:val="24"/>
          <w:szCs w:val="24"/>
        </w:rPr>
      </w:pPr>
      <w:r w:rsidRPr="00550D68">
        <w:rPr>
          <w:rFonts w:ascii="Times New Roman" w:hAnsi="Times New Roman"/>
          <w:b/>
          <w:sz w:val="24"/>
          <w:szCs w:val="24"/>
        </w:rPr>
        <w:t>КР</w:t>
      </w:r>
      <w:r w:rsidRPr="00550D68">
        <w:rPr>
          <w:rFonts w:ascii="Times New Roman" w:hAnsi="Times New Roman"/>
          <w:sz w:val="24"/>
          <w:szCs w:val="24"/>
        </w:rPr>
        <w:t xml:space="preserve"> – контрольная работа, </w:t>
      </w:r>
    </w:p>
    <w:p w:rsidR="00EC0529" w:rsidRPr="00B70F19" w:rsidRDefault="00EC0529" w:rsidP="00EC0529">
      <w:pPr>
        <w:widowControl w:val="0"/>
        <w:shd w:val="clear" w:color="auto" w:fill="FFFFFF"/>
        <w:spacing w:after="0"/>
        <w:jc w:val="both"/>
        <w:rPr>
          <w:rFonts w:ascii="Times New Roman" w:hAnsi="Times New Roman"/>
          <w:sz w:val="24"/>
          <w:szCs w:val="24"/>
        </w:rPr>
        <w:sectPr w:rsidR="00EC0529" w:rsidRPr="00B70F19" w:rsidSect="00EC0529">
          <w:type w:val="continuous"/>
          <w:pgSz w:w="16840" w:h="11901" w:orient="landscape"/>
          <w:pgMar w:top="851" w:right="992" w:bottom="1134" w:left="851" w:header="709" w:footer="0" w:gutter="0"/>
          <w:cols w:num="2" w:space="708"/>
          <w:titlePg/>
          <w:docGrid w:linePitch="360"/>
        </w:sectPr>
      </w:pPr>
      <w:r w:rsidRPr="00550D68">
        <w:rPr>
          <w:rFonts w:ascii="Times New Roman" w:hAnsi="Times New Roman"/>
          <w:b/>
          <w:sz w:val="24"/>
          <w:szCs w:val="24"/>
        </w:rPr>
        <w:t>С</w:t>
      </w:r>
      <w:r w:rsidRPr="00550D68">
        <w:rPr>
          <w:rFonts w:ascii="Times New Roman" w:hAnsi="Times New Roman"/>
          <w:sz w:val="24"/>
          <w:szCs w:val="24"/>
        </w:rPr>
        <w:t xml:space="preserve"> – собеседование по контрольным вопросам.</w:t>
      </w:r>
    </w:p>
    <w:p w:rsidR="00BA399B" w:rsidDel="00667637" w:rsidRDefault="00BA399B" w:rsidP="00C87CAE">
      <w:pPr>
        <w:widowControl w:val="0"/>
        <w:shd w:val="clear" w:color="auto" w:fill="FFFFFF"/>
        <w:tabs>
          <w:tab w:val="left" w:pos="540"/>
          <w:tab w:val="left" w:leader="underscore" w:pos="3823"/>
          <w:tab w:val="left" w:leader="underscore" w:pos="5738"/>
        </w:tabs>
        <w:spacing w:after="0" w:line="360" w:lineRule="auto"/>
        <w:jc w:val="both"/>
        <w:rPr>
          <w:del w:id="0" w:author="EMASHINE" w:date="2019-01-07T15:10:00Z"/>
          <w:rFonts w:ascii="Times New Roman" w:hAnsi="Times New Roman"/>
          <w:b/>
          <w:color w:val="FF0000"/>
          <w:sz w:val="28"/>
        </w:rPr>
        <w:sectPr w:rsidR="00BA399B" w:rsidDel="00667637" w:rsidSect="00BA399B">
          <w:pgSz w:w="16838" w:h="11906" w:orient="landscape"/>
          <w:pgMar w:top="1134" w:right="1134" w:bottom="1134" w:left="1134" w:header="709" w:footer="709" w:gutter="0"/>
          <w:cols w:space="708"/>
          <w:docGrid w:linePitch="360"/>
        </w:sectPr>
      </w:pPr>
    </w:p>
    <w:p w:rsidR="00C87CAE" w:rsidRDefault="00C87CAE" w:rsidP="00C87CAE">
      <w:pPr>
        <w:widowControl w:val="0"/>
        <w:shd w:val="clear" w:color="auto" w:fill="FFFFFF"/>
        <w:tabs>
          <w:tab w:val="left" w:pos="540"/>
          <w:tab w:val="left" w:leader="underscore" w:pos="3823"/>
          <w:tab w:val="left" w:leader="underscore" w:pos="5738"/>
        </w:tabs>
        <w:spacing w:after="0" w:line="360" w:lineRule="auto"/>
        <w:jc w:val="both"/>
        <w:rPr>
          <w:rFonts w:ascii="Times New Roman" w:hAnsi="Times New Roman"/>
          <w:b/>
          <w:sz w:val="28"/>
        </w:rPr>
      </w:pPr>
      <w:r w:rsidRPr="00C87CAE">
        <w:rPr>
          <w:rFonts w:ascii="Times New Roman" w:hAnsi="Times New Roman"/>
          <w:b/>
          <w:sz w:val="28"/>
        </w:rPr>
        <w:lastRenderedPageBreak/>
        <w:t>7. Содержание дисциплины «Стоматология ортопедическая»</w:t>
      </w:r>
    </w:p>
    <w:p w:rsidR="00537322" w:rsidRDefault="00537322" w:rsidP="003A1BAB">
      <w:pPr>
        <w:pStyle w:val="a5"/>
        <w:spacing w:line="360" w:lineRule="auto"/>
        <w:ind w:left="1080"/>
        <w:jc w:val="both"/>
        <w:outlineLvl w:val="0"/>
        <w:rPr>
          <w:rFonts w:ascii="Times New Roman" w:hAnsi="Times New Roman"/>
          <w:b/>
          <w:bCs/>
          <w:caps/>
          <w:sz w:val="28"/>
          <w:szCs w:val="28"/>
          <w:u w:val="single"/>
        </w:rPr>
      </w:pPr>
      <w:r>
        <w:rPr>
          <w:rFonts w:ascii="Times New Roman" w:hAnsi="Times New Roman"/>
          <w:b/>
          <w:bCs/>
          <w:caps/>
          <w:sz w:val="28"/>
          <w:szCs w:val="28"/>
          <w:u w:val="single"/>
        </w:rPr>
        <w:t>Б1.Б.6.</w:t>
      </w:r>
      <w:r w:rsidRPr="00DF0C65">
        <w:rPr>
          <w:rFonts w:ascii="Times New Roman" w:hAnsi="Times New Roman"/>
          <w:b/>
          <w:bCs/>
          <w:caps/>
          <w:sz w:val="28"/>
          <w:szCs w:val="28"/>
          <w:u w:val="single"/>
        </w:rPr>
        <w:t xml:space="preserve"> </w:t>
      </w:r>
      <w:r>
        <w:rPr>
          <w:rFonts w:ascii="Times New Roman" w:hAnsi="Times New Roman"/>
          <w:b/>
          <w:bCs/>
          <w:caps/>
          <w:sz w:val="28"/>
          <w:szCs w:val="28"/>
          <w:u w:val="single"/>
        </w:rPr>
        <w:t>Стоматология ортопедическая</w:t>
      </w:r>
    </w:p>
    <w:tbl>
      <w:tblPr>
        <w:tblW w:w="9038" w:type="dxa"/>
        <w:jc w:val="center"/>
        <w:tblInd w:w="-386" w:type="dxa"/>
        <w:tblLayout w:type="fixed"/>
        <w:tblCellMar>
          <w:left w:w="40" w:type="dxa"/>
          <w:right w:w="40" w:type="dxa"/>
        </w:tblCellMar>
        <w:tblLook w:val="0000"/>
      </w:tblPr>
      <w:tblGrid>
        <w:gridCol w:w="568"/>
        <w:gridCol w:w="4005"/>
        <w:gridCol w:w="567"/>
        <w:gridCol w:w="851"/>
        <w:gridCol w:w="992"/>
        <w:gridCol w:w="1276"/>
        <w:gridCol w:w="779"/>
      </w:tblGrid>
      <w:tr w:rsidR="00537322" w:rsidRPr="00023E73" w:rsidTr="00537322">
        <w:trPr>
          <w:trHeight w:val="1222"/>
          <w:jc w:val="center"/>
        </w:trPr>
        <w:tc>
          <w:tcPr>
            <w:tcW w:w="568" w:type="dxa"/>
            <w:vMerge w:val="restart"/>
            <w:tcBorders>
              <w:top w:val="single" w:sz="6" w:space="0" w:color="auto"/>
              <w:left w:val="single" w:sz="6" w:space="0" w:color="auto"/>
              <w:right w:val="single" w:sz="6" w:space="0" w:color="auto"/>
            </w:tcBorders>
            <w:vAlign w:val="center"/>
          </w:tcPr>
          <w:p w:rsidR="00537322" w:rsidRPr="00023E73" w:rsidRDefault="00537322" w:rsidP="00537322">
            <w:pPr>
              <w:pStyle w:val="Style54"/>
              <w:widowControl/>
              <w:spacing w:line="240" w:lineRule="auto"/>
              <w:rPr>
                <w:rStyle w:val="FontStyle78"/>
              </w:rPr>
            </w:pPr>
            <w:r w:rsidRPr="00023E73">
              <w:rPr>
                <w:rStyle w:val="FontStyle78"/>
              </w:rPr>
              <w:t>№№ п\п</w:t>
            </w:r>
          </w:p>
        </w:tc>
        <w:tc>
          <w:tcPr>
            <w:tcW w:w="4005" w:type="dxa"/>
            <w:vMerge w:val="restart"/>
            <w:tcBorders>
              <w:top w:val="single" w:sz="6" w:space="0" w:color="auto"/>
              <w:left w:val="single" w:sz="6" w:space="0" w:color="auto"/>
              <w:right w:val="single" w:sz="6" w:space="0" w:color="auto"/>
            </w:tcBorders>
            <w:vAlign w:val="center"/>
          </w:tcPr>
          <w:p w:rsidR="00537322" w:rsidRPr="00023E73" w:rsidRDefault="00537322" w:rsidP="00537322">
            <w:pPr>
              <w:pStyle w:val="Style54"/>
              <w:widowControl/>
              <w:spacing w:line="240" w:lineRule="auto"/>
              <w:rPr>
                <w:rStyle w:val="FontStyle78"/>
              </w:rPr>
            </w:pPr>
            <w:r w:rsidRPr="00023E73">
              <w:rPr>
                <w:rStyle w:val="FontStyle78"/>
              </w:rPr>
              <w:t>Наименование модуля, темы и вопросов, изучаемых на лекциях, практических занятиях и в ходе самостоятельной работы обучающихся (СР)</w:t>
            </w:r>
          </w:p>
        </w:tc>
        <w:tc>
          <w:tcPr>
            <w:tcW w:w="2410" w:type="dxa"/>
            <w:gridSpan w:val="3"/>
            <w:tcBorders>
              <w:top w:val="single" w:sz="6" w:space="0" w:color="auto"/>
              <w:left w:val="single" w:sz="6" w:space="0" w:color="auto"/>
              <w:right w:val="single" w:sz="6" w:space="0" w:color="auto"/>
            </w:tcBorders>
            <w:vAlign w:val="center"/>
          </w:tcPr>
          <w:p w:rsidR="00537322" w:rsidRPr="00023E73" w:rsidRDefault="00537322" w:rsidP="00537322">
            <w:pPr>
              <w:jc w:val="center"/>
              <w:rPr>
                <w:rFonts w:ascii="Times New Roman" w:hAnsi="Times New Roman"/>
                <w:sz w:val="24"/>
                <w:szCs w:val="24"/>
              </w:rPr>
            </w:pPr>
            <w:r w:rsidRPr="00023E73">
              <w:rPr>
                <w:rFonts w:ascii="Times New Roman" w:eastAsia="HiddenHorzOCR" w:hAnsi="Times New Roman"/>
                <w:sz w:val="24"/>
                <w:szCs w:val="24"/>
              </w:rPr>
              <w:t>Виды учебной работы, включая самостоятельную работу и трудоемкость (в часах)</w:t>
            </w:r>
          </w:p>
        </w:tc>
        <w:tc>
          <w:tcPr>
            <w:tcW w:w="1276" w:type="dxa"/>
            <w:vMerge w:val="restart"/>
            <w:tcBorders>
              <w:top w:val="single" w:sz="6" w:space="0" w:color="auto"/>
              <w:left w:val="single" w:sz="6" w:space="0" w:color="auto"/>
              <w:right w:val="single" w:sz="6" w:space="0" w:color="auto"/>
            </w:tcBorders>
            <w:vAlign w:val="center"/>
          </w:tcPr>
          <w:p w:rsidR="00537322" w:rsidRPr="00023E73" w:rsidRDefault="00537322" w:rsidP="00537322">
            <w:pPr>
              <w:pStyle w:val="Style54"/>
              <w:widowControl/>
              <w:spacing w:line="240" w:lineRule="auto"/>
              <w:rPr>
                <w:rStyle w:val="FontStyle78"/>
              </w:rPr>
            </w:pPr>
            <w:r w:rsidRPr="00023E73">
              <w:rPr>
                <w:rStyle w:val="FontStyle78"/>
              </w:rPr>
              <w:t>Форма контроля</w:t>
            </w:r>
          </w:p>
        </w:tc>
        <w:tc>
          <w:tcPr>
            <w:tcW w:w="779" w:type="dxa"/>
            <w:vMerge w:val="restart"/>
            <w:tcBorders>
              <w:top w:val="single" w:sz="6" w:space="0" w:color="auto"/>
              <w:left w:val="single" w:sz="6" w:space="0" w:color="auto"/>
              <w:right w:val="single" w:sz="6" w:space="0" w:color="auto"/>
            </w:tcBorders>
            <w:vAlign w:val="center"/>
          </w:tcPr>
          <w:p w:rsidR="00537322" w:rsidRPr="00023E73" w:rsidRDefault="00537322" w:rsidP="00537322">
            <w:pPr>
              <w:pStyle w:val="Style54"/>
              <w:widowControl/>
              <w:spacing w:line="240" w:lineRule="auto"/>
              <w:rPr>
                <w:rStyle w:val="FontStyle78"/>
              </w:rPr>
            </w:pPr>
            <w:r w:rsidRPr="00023E73">
              <w:rPr>
                <w:rStyle w:val="FontStyle78"/>
              </w:rPr>
              <w:t>Компетенции</w:t>
            </w:r>
          </w:p>
        </w:tc>
      </w:tr>
      <w:tr w:rsidR="00537322" w:rsidRPr="00023E73" w:rsidTr="00537322">
        <w:trPr>
          <w:jc w:val="center"/>
        </w:trPr>
        <w:tc>
          <w:tcPr>
            <w:tcW w:w="568" w:type="dxa"/>
            <w:vMerge/>
            <w:tcBorders>
              <w:left w:val="single" w:sz="6" w:space="0" w:color="auto"/>
              <w:bottom w:val="nil"/>
              <w:right w:val="single" w:sz="6" w:space="0" w:color="auto"/>
            </w:tcBorders>
          </w:tcPr>
          <w:p w:rsidR="00537322" w:rsidRPr="00023E73" w:rsidRDefault="00537322" w:rsidP="00537322">
            <w:pPr>
              <w:pStyle w:val="Style18"/>
              <w:widowControl/>
              <w:spacing w:line="240" w:lineRule="auto"/>
              <w:jc w:val="center"/>
              <w:rPr>
                <w:rStyle w:val="FontStyle75"/>
              </w:rPr>
            </w:pPr>
          </w:p>
        </w:tc>
        <w:tc>
          <w:tcPr>
            <w:tcW w:w="4005" w:type="dxa"/>
            <w:vMerge/>
            <w:tcBorders>
              <w:left w:val="single" w:sz="6" w:space="0" w:color="auto"/>
              <w:bottom w:val="nil"/>
              <w:right w:val="single" w:sz="6" w:space="0" w:color="auto"/>
            </w:tcBorders>
          </w:tcPr>
          <w:p w:rsidR="00537322" w:rsidRPr="00023E73" w:rsidRDefault="00537322" w:rsidP="00537322">
            <w:pPr>
              <w:pStyle w:val="Style45"/>
              <w:widowControl/>
              <w:spacing w:line="240" w:lineRule="auto"/>
              <w:rPr>
                <w:rStyle w:val="FontStyle78"/>
              </w:rPr>
            </w:pPr>
          </w:p>
        </w:tc>
        <w:tc>
          <w:tcPr>
            <w:tcW w:w="567" w:type="dxa"/>
            <w:tcBorders>
              <w:top w:val="single" w:sz="6" w:space="0" w:color="auto"/>
              <w:left w:val="single" w:sz="6" w:space="0" w:color="auto"/>
              <w:bottom w:val="nil"/>
              <w:right w:val="single" w:sz="6" w:space="0" w:color="auto"/>
            </w:tcBorders>
            <w:vAlign w:val="center"/>
          </w:tcPr>
          <w:p w:rsidR="00537322" w:rsidRPr="00023E73" w:rsidRDefault="00537322" w:rsidP="00537322">
            <w:pPr>
              <w:autoSpaceDE w:val="0"/>
              <w:autoSpaceDN w:val="0"/>
              <w:adjustRightInd w:val="0"/>
              <w:jc w:val="center"/>
              <w:rPr>
                <w:rFonts w:ascii="Times New Roman" w:eastAsia="HiddenHorzOCR" w:hAnsi="Times New Roman"/>
                <w:sz w:val="24"/>
                <w:szCs w:val="24"/>
              </w:rPr>
            </w:pPr>
            <w:r w:rsidRPr="00023E73">
              <w:rPr>
                <w:rFonts w:ascii="Times New Roman" w:eastAsia="HiddenHorzOCR" w:hAnsi="Times New Roman"/>
                <w:sz w:val="24"/>
                <w:szCs w:val="24"/>
              </w:rPr>
              <w:t>Лекции</w:t>
            </w:r>
          </w:p>
        </w:tc>
        <w:tc>
          <w:tcPr>
            <w:tcW w:w="851" w:type="dxa"/>
            <w:tcBorders>
              <w:top w:val="single" w:sz="6" w:space="0" w:color="auto"/>
              <w:left w:val="single" w:sz="6" w:space="0" w:color="auto"/>
              <w:bottom w:val="nil"/>
              <w:right w:val="single" w:sz="6" w:space="0" w:color="auto"/>
            </w:tcBorders>
            <w:vAlign w:val="center"/>
          </w:tcPr>
          <w:p w:rsidR="00537322" w:rsidRPr="00392124" w:rsidRDefault="00537322" w:rsidP="00537322">
            <w:pPr>
              <w:autoSpaceDE w:val="0"/>
              <w:autoSpaceDN w:val="0"/>
              <w:adjustRightInd w:val="0"/>
              <w:jc w:val="center"/>
              <w:rPr>
                <w:rFonts w:ascii="Times New Roman" w:eastAsia="HiddenHorzOCR" w:hAnsi="Times New Roman"/>
                <w:sz w:val="24"/>
                <w:szCs w:val="24"/>
              </w:rPr>
            </w:pPr>
            <w:r w:rsidRPr="00392124">
              <w:rPr>
                <w:rFonts w:ascii="Times New Roman" w:eastAsia="HiddenHorzOCR" w:hAnsi="Times New Roman"/>
                <w:sz w:val="24"/>
                <w:szCs w:val="24"/>
              </w:rPr>
              <w:t>Практические занятия</w:t>
            </w:r>
          </w:p>
        </w:tc>
        <w:tc>
          <w:tcPr>
            <w:tcW w:w="992" w:type="dxa"/>
            <w:tcBorders>
              <w:top w:val="single" w:sz="6" w:space="0" w:color="auto"/>
              <w:left w:val="single" w:sz="6" w:space="0" w:color="auto"/>
              <w:bottom w:val="nil"/>
              <w:right w:val="single" w:sz="6" w:space="0" w:color="auto"/>
            </w:tcBorders>
            <w:vAlign w:val="center"/>
          </w:tcPr>
          <w:p w:rsidR="00537322" w:rsidRPr="00023E73" w:rsidRDefault="00537322" w:rsidP="00537322">
            <w:pPr>
              <w:pStyle w:val="Style63"/>
              <w:widowControl/>
              <w:jc w:val="center"/>
            </w:pPr>
            <w:r w:rsidRPr="00023E73">
              <w:rPr>
                <w:rStyle w:val="FontStyle78"/>
              </w:rPr>
              <w:t>Самостоятельная работа</w:t>
            </w:r>
          </w:p>
        </w:tc>
        <w:tc>
          <w:tcPr>
            <w:tcW w:w="1276" w:type="dxa"/>
            <w:vMerge/>
            <w:tcBorders>
              <w:left w:val="single" w:sz="6" w:space="0" w:color="auto"/>
              <w:bottom w:val="nil"/>
              <w:right w:val="single" w:sz="6" w:space="0" w:color="auto"/>
            </w:tcBorders>
          </w:tcPr>
          <w:p w:rsidR="00537322" w:rsidRPr="00023E73" w:rsidRDefault="00537322" w:rsidP="00537322">
            <w:pPr>
              <w:pStyle w:val="Style63"/>
              <w:widowControl/>
            </w:pPr>
          </w:p>
        </w:tc>
        <w:tc>
          <w:tcPr>
            <w:tcW w:w="779" w:type="dxa"/>
            <w:vMerge/>
            <w:tcBorders>
              <w:left w:val="single" w:sz="6" w:space="0" w:color="auto"/>
              <w:bottom w:val="nil"/>
              <w:right w:val="single" w:sz="6" w:space="0" w:color="auto"/>
            </w:tcBorders>
          </w:tcPr>
          <w:p w:rsidR="00537322" w:rsidRPr="00023E73" w:rsidRDefault="00537322" w:rsidP="00537322">
            <w:pPr>
              <w:pStyle w:val="Style54"/>
              <w:widowControl/>
              <w:spacing w:line="240" w:lineRule="auto"/>
              <w:rPr>
                <w:rStyle w:val="FontStyle78"/>
              </w:rPr>
            </w:pPr>
          </w:p>
        </w:tc>
      </w:tr>
      <w:tr w:rsidR="00537322" w:rsidRPr="00023E73" w:rsidTr="00537322">
        <w:trPr>
          <w:jc w:val="center"/>
        </w:trPr>
        <w:tc>
          <w:tcPr>
            <w:tcW w:w="568" w:type="dxa"/>
            <w:tcBorders>
              <w:top w:val="single" w:sz="6" w:space="0" w:color="auto"/>
              <w:left w:val="single" w:sz="6" w:space="0" w:color="auto"/>
              <w:bottom w:val="single" w:sz="6" w:space="0" w:color="auto"/>
              <w:right w:val="single" w:sz="6" w:space="0" w:color="auto"/>
            </w:tcBorders>
          </w:tcPr>
          <w:p w:rsidR="00537322" w:rsidRPr="00023E73" w:rsidRDefault="00537322" w:rsidP="00537322">
            <w:pPr>
              <w:pStyle w:val="Style18"/>
              <w:widowControl/>
              <w:spacing w:line="240" w:lineRule="auto"/>
              <w:jc w:val="center"/>
              <w:rPr>
                <w:rStyle w:val="FontStyle75"/>
              </w:rPr>
            </w:pPr>
            <w:r w:rsidRPr="00023E73">
              <w:rPr>
                <w:rStyle w:val="FontStyle75"/>
              </w:rPr>
              <w:t>1.</w:t>
            </w:r>
          </w:p>
        </w:tc>
        <w:tc>
          <w:tcPr>
            <w:tcW w:w="4005" w:type="dxa"/>
            <w:tcBorders>
              <w:top w:val="single" w:sz="6" w:space="0" w:color="auto"/>
              <w:left w:val="single" w:sz="6" w:space="0" w:color="auto"/>
              <w:bottom w:val="single" w:sz="6" w:space="0" w:color="auto"/>
              <w:right w:val="single" w:sz="6" w:space="0" w:color="auto"/>
            </w:tcBorders>
          </w:tcPr>
          <w:p w:rsidR="00537322" w:rsidRDefault="00537322" w:rsidP="00537322">
            <w:pPr>
              <w:spacing w:after="0"/>
              <w:jc w:val="both"/>
              <w:rPr>
                <w:rFonts w:ascii="Times New Roman" w:eastAsia="Calibri" w:hAnsi="Times New Roman"/>
                <w:b/>
                <w:sz w:val="24"/>
                <w:szCs w:val="24"/>
              </w:rPr>
            </w:pPr>
            <w:r>
              <w:rPr>
                <w:rFonts w:ascii="Times New Roman" w:eastAsia="Calibri" w:hAnsi="Times New Roman"/>
                <w:b/>
                <w:sz w:val="24"/>
                <w:szCs w:val="24"/>
              </w:rPr>
              <w:t xml:space="preserve"> </w:t>
            </w:r>
            <w:r w:rsidRPr="00537322">
              <w:rPr>
                <w:rFonts w:ascii="Times New Roman" w:eastAsia="Calibri" w:hAnsi="Times New Roman"/>
                <w:b/>
                <w:sz w:val="24"/>
                <w:szCs w:val="24"/>
              </w:rPr>
              <w:t>Б 1.Б.6.</w:t>
            </w:r>
            <w:r w:rsidR="00667637">
              <w:rPr>
                <w:rFonts w:ascii="Times New Roman" w:eastAsia="Calibri" w:hAnsi="Times New Roman"/>
                <w:b/>
                <w:sz w:val="24"/>
                <w:szCs w:val="24"/>
              </w:rPr>
              <w:t xml:space="preserve"> Раздел 1. </w:t>
            </w:r>
            <w:r>
              <w:rPr>
                <w:rFonts w:ascii="Times New Roman" w:eastAsia="Calibri" w:hAnsi="Times New Roman"/>
                <w:b/>
                <w:sz w:val="24"/>
                <w:szCs w:val="24"/>
              </w:rPr>
              <w:t xml:space="preserve"> </w:t>
            </w:r>
            <w:r w:rsidR="00667637">
              <w:rPr>
                <w:rFonts w:ascii="Times New Roman" w:eastAsia="Calibri" w:hAnsi="Times New Roman"/>
                <w:b/>
                <w:sz w:val="24"/>
                <w:szCs w:val="24"/>
              </w:rPr>
              <w:t xml:space="preserve"> </w:t>
            </w:r>
            <w:r>
              <w:rPr>
                <w:rFonts w:ascii="Times New Roman" w:eastAsia="Calibri" w:hAnsi="Times New Roman"/>
                <w:b/>
                <w:sz w:val="24"/>
                <w:szCs w:val="24"/>
              </w:rPr>
              <w:t xml:space="preserve">Современные методы обследования в клинике </w:t>
            </w:r>
            <w:r w:rsidR="00667637">
              <w:rPr>
                <w:rFonts w:ascii="Times New Roman" w:eastAsia="Calibri" w:hAnsi="Times New Roman"/>
                <w:b/>
                <w:sz w:val="24"/>
                <w:szCs w:val="24"/>
              </w:rPr>
              <w:t xml:space="preserve">ортопедической стоматологии. </w:t>
            </w:r>
          </w:p>
          <w:p w:rsidR="00537322" w:rsidRDefault="00537322" w:rsidP="00537322">
            <w:pPr>
              <w:spacing w:after="0"/>
              <w:jc w:val="both"/>
              <w:rPr>
                <w:rFonts w:ascii="Times New Roman" w:eastAsia="Calibri" w:hAnsi="Times New Roman"/>
                <w:sz w:val="24"/>
                <w:szCs w:val="24"/>
              </w:rPr>
            </w:pPr>
            <w:r>
              <w:rPr>
                <w:rFonts w:ascii="Times New Roman" w:eastAsia="Calibri" w:hAnsi="Times New Roman"/>
                <w:sz w:val="24"/>
                <w:szCs w:val="24"/>
              </w:rPr>
              <w:t>Тема 1.</w:t>
            </w:r>
          </w:p>
          <w:p w:rsidR="00537322" w:rsidRDefault="00537322" w:rsidP="00537322">
            <w:pPr>
              <w:spacing w:after="0"/>
              <w:jc w:val="both"/>
              <w:rPr>
                <w:rFonts w:ascii="Times New Roman" w:hAnsi="Times New Roman"/>
                <w:bCs/>
                <w:sz w:val="24"/>
                <w:szCs w:val="24"/>
              </w:rPr>
            </w:pPr>
            <w:r w:rsidRPr="00537322">
              <w:rPr>
                <w:rFonts w:ascii="Times New Roman" w:hAnsi="Times New Roman"/>
                <w:bCs/>
                <w:sz w:val="24"/>
                <w:szCs w:val="24"/>
              </w:rPr>
              <w:t>Клиническое обследование больных в ортопедической стоматологии, основные и дополнительные методы обследования</w:t>
            </w:r>
            <w:r>
              <w:rPr>
                <w:rFonts w:ascii="Times New Roman" w:hAnsi="Times New Roman"/>
                <w:bCs/>
                <w:sz w:val="24"/>
                <w:szCs w:val="24"/>
              </w:rPr>
              <w:t>.</w:t>
            </w:r>
          </w:p>
          <w:p w:rsidR="00537322" w:rsidRDefault="00537322" w:rsidP="00537322">
            <w:pPr>
              <w:spacing w:after="0"/>
              <w:jc w:val="both"/>
              <w:rPr>
                <w:rFonts w:ascii="Times New Roman" w:hAnsi="Times New Roman" w:cs="Times New Roman"/>
                <w:bCs/>
                <w:sz w:val="24"/>
                <w:szCs w:val="24"/>
              </w:rPr>
            </w:pPr>
            <w:r>
              <w:rPr>
                <w:rFonts w:ascii="Times New Roman" w:hAnsi="Times New Roman"/>
                <w:bCs/>
                <w:sz w:val="24"/>
                <w:szCs w:val="24"/>
              </w:rPr>
              <w:t>Тема 2.</w:t>
            </w:r>
            <w:r>
              <w:t xml:space="preserve"> </w:t>
            </w:r>
            <w:r w:rsidRPr="00537322">
              <w:rPr>
                <w:rFonts w:ascii="Times New Roman" w:hAnsi="Times New Roman" w:cs="Times New Roman"/>
              </w:rPr>
              <w:t>Современные методы и средства обследова</w:t>
            </w:r>
            <w:r w:rsidRPr="00537322">
              <w:rPr>
                <w:rFonts w:ascii="Times New Roman" w:hAnsi="Times New Roman" w:cs="Times New Roman"/>
                <w:bCs/>
                <w:sz w:val="24"/>
                <w:szCs w:val="24"/>
              </w:rPr>
              <w:t>ния стоматологических больных при патологии твердых тканей, вторичного частичного отсутствия зубов,</w:t>
            </w:r>
            <w:r>
              <w:rPr>
                <w:rFonts w:ascii="Times New Roman" w:hAnsi="Times New Roman" w:cs="Times New Roman"/>
                <w:bCs/>
                <w:sz w:val="24"/>
                <w:szCs w:val="24"/>
              </w:rPr>
              <w:t xml:space="preserve"> </w:t>
            </w:r>
            <w:r w:rsidRPr="00537322">
              <w:rPr>
                <w:rFonts w:ascii="Times New Roman" w:hAnsi="Times New Roman" w:cs="Times New Roman"/>
                <w:bCs/>
                <w:sz w:val="24"/>
                <w:szCs w:val="24"/>
              </w:rPr>
              <w:t>полного отсутствия зубов</w:t>
            </w:r>
            <w:r>
              <w:rPr>
                <w:rFonts w:ascii="Times New Roman" w:hAnsi="Times New Roman" w:cs="Times New Roman"/>
                <w:bCs/>
                <w:sz w:val="24"/>
                <w:szCs w:val="24"/>
              </w:rPr>
              <w:t>.</w:t>
            </w:r>
          </w:p>
          <w:p w:rsidR="00537322" w:rsidRPr="00537322" w:rsidRDefault="00537322" w:rsidP="00537322">
            <w:pPr>
              <w:spacing w:after="0"/>
              <w:jc w:val="both"/>
              <w:rPr>
                <w:rFonts w:ascii="Times New Roman" w:hAnsi="Times New Roman"/>
                <w:bCs/>
                <w:sz w:val="24"/>
                <w:szCs w:val="24"/>
              </w:rPr>
            </w:pPr>
            <w:r>
              <w:rPr>
                <w:rFonts w:ascii="Times New Roman" w:hAnsi="Times New Roman" w:cs="Times New Roman"/>
                <w:bCs/>
                <w:sz w:val="24"/>
                <w:szCs w:val="24"/>
              </w:rPr>
              <w:t>Тема 3.</w:t>
            </w:r>
            <w:r>
              <w:t xml:space="preserve"> </w:t>
            </w:r>
            <w:r w:rsidRPr="00537322">
              <w:rPr>
                <w:rFonts w:ascii="Times New Roman" w:hAnsi="Times New Roman" w:cs="Times New Roman"/>
                <w:bCs/>
                <w:sz w:val="24"/>
                <w:szCs w:val="24"/>
              </w:rPr>
              <w:t>Методы специального исследования морфологического и функционального состояния окклюзионных соотношений и ВНЧС</w:t>
            </w:r>
          </w:p>
          <w:p w:rsidR="00537322" w:rsidRPr="00023E73" w:rsidRDefault="00537322" w:rsidP="00537322">
            <w:pPr>
              <w:ind w:right="55"/>
              <w:jc w:val="both"/>
              <w:rPr>
                <w:rFonts w:ascii="Times New Roman" w:hAnsi="Times New Roman"/>
                <w:b/>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7322" w:rsidRPr="00023E73" w:rsidRDefault="00537322" w:rsidP="00537322">
            <w:pPr>
              <w:jc w:val="center"/>
              <w:rPr>
                <w:rFonts w:ascii="Times New Roman" w:eastAsia="Calibri" w:hAnsi="Times New Roman"/>
                <w:b/>
                <w:sz w:val="24"/>
                <w:szCs w:val="24"/>
              </w:rPr>
            </w:pPr>
            <w:r>
              <w:rPr>
                <w:rFonts w:ascii="Times New Roman" w:eastAsia="Calibri" w:hAnsi="Times New Roman"/>
                <w:b/>
                <w:sz w:val="24"/>
                <w:szCs w:val="24"/>
              </w:rPr>
              <w:t>2</w:t>
            </w:r>
          </w:p>
        </w:tc>
        <w:tc>
          <w:tcPr>
            <w:tcW w:w="851" w:type="dxa"/>
            <w:tcBorders>
              <w:top w:val="single" w:sz="6" w:space="0" w:color="auto"/>
              <w:left w:val="single" w:sz="6" w:space="0" w:color="auto"/>
              <w:bottom w:val="single" w:sz="6" w:space="0" w:color="auto"/>
              <w:right w:val="single" w:sz="6" w:space="0" w:color="auto"/>
            </w:tcBorders>
            <w:vAlign w:val="center"/>
          </w:tcPr>
          <w:p w:rsidR="00537322" w:rsidRPr="00023E73" w:rsidRDefault="00537322" w:rsidP="00537322">
            <w:pPr>
              <w:jc w:val="center"/>
              <w:rPr>
                <w:rFonts w:ascii="Times New Roman" w:eastAsia="Calibri" w:hAnsi="Times New Roman"/>
                <w:b/>
                <w:sz w:val="24"/>
                <w:szCs w:val="24"/>
              </w:rPr>
            </w:pPr>
            <w:r>
              <w:rPr>
                <w:rFonts w:ascii="Times New Roman" w:eastAsia="Calibri" w:hAnsi="Times New Roman"/>
                <w:b/>
                <w:sz w:val="24"/>
                <w:szCs w:val="24"/>
              </w:rPr>
              <w:t>18</w:t>
            </w:r>
          </w:p>
        </w:tc>
        <w:tc>
          <w:tcPr>
            <w:tcW w:w="992" w:type="dxa"/>
            <w:tcBorders>
              <w:top w:val="single" w:sz="6" w:space="0" w:color="auto"/>
              <w:left w:val="single" w:sz="6" w:space="0" w:color="auto"/>
              <w:bottom w:val="single" w:sz="6" w:space="0" w:color="auto"/>
              <w:right w:val="single" w:sz="6" w:space="0" w:color="auto"/>
            </w:tcBorders>
            <w:vAlign w:val="center"/>
          </w:tcPr>
          <w:p w:rsidR="00537322" w:rsidRPr="00023E73" w:rsidRDefault="00537322" w:rsidP="00537322">
            <w:pPr>
              <w:jc w:val="center"/>
              <w:rPr>
                <w:rFonts w:ascii="Times New Roman" w:eastAsia="Calibri" w:hAnsi="Times New Roman"/>
                <w:b/>
                <w:sz w:val="24"/>
                <w:szCs w:val="24"/>
              </w:rPr>
            </w:pPr>
            <w:r>
              <w:rPr>
                <w:rFonts w:ascii="Times New Roman" w:eastAsia="Calibri" w:hAnsi="Times New Roman"/>
                <w:b/>
                <w:sz w:val="24"/>
                <w:szCs w:val="24"/>
              </w:rPr>
              <w:t>10</w:t>
            </w:r>
          </w:p>
        </w:tc>
        <w:tc>
          <w:tcPr>
            <w:tcW w:w="1276" w:type="dxa"/>
            <w:tcBorders>
              <w:top w:val="single" w:sz="6" w:space="0" w:color="auto"/>
              <w:left w:val="single" w:sz="6" w:space="0" w:color="auto"/>
              <w:bottom w:val="single" w:sz="6" w:space="0" w:color="auto"/>
              <w:right w:val="single" w:sz="6" w:space="0" w:color="auto"/>
            </w:tcBorders>
          </w:tcPr>
          <w:p w:rsidR="00537322" w:rsidRPr="00023E73" w:rsidRDefault="00537322" w:rsidP="00537322">
            <w:pPr>
              <w:pStyle w:val="Style18"/>
              <w:widowControl/>
              <w:spacing w:line="240" w:lineRule="auto"/>
              <w:jc w:val="center"/>
              <w:rPr>
                <w:rStyle w:val="FontStyle75"/>
              </w:rPr>
            </w:pPr>
            <w:r>
              <w:rPr>
                <w:rStyle w:val="FontStyle75"/>
              </w:rPr>
              <w:t xml:space="preserve">  С</w:t>
            </w:r>
            <w:r w:rsidRPr="00023E73">
              <w:rPr>
                <w:rStyle w:val="FontStyle75"/>
              </w:rPr>
              <w:t>обеседование, тест</w:t>
            </w:r>
          </w:p>
          <w:p w:rsidR="00537322" w:rsidRPr="00023E73" w:rsidRDefault="00537322" w:rsidP="00537322">
            <w:pPr>
              <w:widowControl w:val="0"/>
              <w:shd w:val="clear" w:color="auto" w:fill="FFFFFF"/>
              <w:spacing w:after="0"/>
              <w:jc w:val="both"/>
              <w:rPr>
                <w:rFonts w:ascii="Times New Roman" w:hAnsi="Times New Roman"/>
                <w:sz w:val="24"/>
                <w:szCs w:val="24"/>
              </w:rPr>
            </w:pPr>
          </w:p>
          <w:p w:rsidR="00537322" w:rsidRPr="00023E73" w:rsidRDefault="00537322" w:rsidP="00537322">
            <w:pPr>
              <w:widowControl w:val="0"/>
              <w:shd w:val="clear" w:color="auto" w:fill="FFFFFF"/>
              <w:spacing w:after="0"/>
              <w:jc w:val="both"/>
              <w:rPr>
                <w:rFonts w:ascii="Times New Roman" w:hAnsi="Times New Roman"/>
                <w:sz w:val="24"/>
                <w:szCs w:val="24"/>
              </w:rPr>
            </w:pPr>
          </w:p>
          <w:p w:rsidR="00537322" w:rsidRPr="00023E73" w:rsidRDefault="00537322" w:rsidP="00537322">
            <w:pPr>
              <w:pStyle w:val="Style18"/>
              <w:widowControl/>
              <w:spacing w:line="240" w:lineRule="auto"/>
              <w:jc w:val="center"/>
              <w:rPr>
                <w:rStyle w:val="FontStyle75"/>
              </w:rPr>
            </w:pPr>
          </w:p>
        </w:tc>
        <w:tc>
          <w:tcPr>
            <w:tcW w:w="779" w:type="dxa"/>
            <w:tcBorders>
              <w:top w:val="single" w:sz="6" w:space="0" w:color="auto"/>
              <w:left w:val="single" w:sz="6" w:space="0" w:color="auto"/>
              <w:bottom w:val="single" w:sz="6" w:space="0" w:color="auto"/>
              <w:right w:val="single" w:sz="6" w:space="0" w:color="auto"/>
            </w:tcBorders>
          </w:tcPr>
          <w:p w:rsidR="00DE4512" w:rsidRPr="00DE4512" w:rsidRDefault="00537322" w:rsidP="00537322">
            <w:pPr>
              <w:pStyle w:val="Style54"/>
              <w:widowControl/>
              <w:spacing w:line="240" w:lineRule="auto"/>
            </w:pPr>
            <w:r w:rsidRPr="00DE4512">
              <w:t>УК-1,</w:t>
            </w:r>
          </w:p>
          <w:p w:rsidR="00537322" w:rsidRPr="00DE4512" w:rsidRDefault="00DE4512" w:rsidP="00537322">
            <w:pPr>
              <w:pStyle w:val="Style54"/>
              <w:widowControl/>
              <w:spacing w:line="240" w:lineRule="auto"/>
            </w:pPr>
            <w:r w:rsidRPr="00DE4512">
              <w:t>ПК-1</w:t>
            </w:r>
            <w:r>
              <w:t>,</w:t>
            </w:r>
            <w:r w:rsidRPr="00DE4512">
              <w:t xml:space="preserve"> ПК-4</w:t>
            </w:r>
            <w:r>
              <w:t>,</w:t>
            </w:r>
          </w:p>
          <w:p w:rsidR="00DE4512" w:rsidRPr="00DE4512" w:rsidRDefault="00DE4512" w:rsidP="00537322">
            <w:pPr>
              <w:pStyle w:val="Style54"/>
              <w:widowControl/>
              <w:spacing w:line="240" w:lineRule="auto"/>
            </w:pPr>
            <w:r w:rsidRPr="00DE4512">
              <w:t>ПК-5</w:t>
            </w:r>
            <w:r>
              <w:t>,</w:t>
            </w:r>
          </w:p>
          <w:p w:rsidR="00537322" w:rsidRPr="00DE4512" w:rsidRDefault="00537322" w:rsidP="00537322">
            <w:pPr>
              <w:pStyle w:val="Style54"/>
              <w:widowControl/>
              <w:spacing w:line="240" w:lineRule="auto"/>
            </w:pPr>
            <w:r w:rsidRPr="00DE4512">
              <w:t>ПК-6</w:t>
            </w:r>
            <w:r w:rsidR="00DE4512">
              <w:t>,</w:t>
            </w:r>
          </w:p>
          <w:p w:rsidR="00DE4512" w:rsidRPr="00DE4512" w:rsidRDefault="00DE4512" w:rsidP="00537322">
            <w:pPr>
              <w:pStyle w:val="Style54"/>
              <w:widowControl/>
              <w:spacing w:line="240" w:lineRule="auto"/>
            </w:pPr>
            <w:r w:rsidRPr="00DE4512">
              <w:t>ПК-7</w:t>
            </w:r>
            <w:r>
              <w:t>,</w:t>
            </w:r>
          </w:p>
          <w:p w:rsidR="00DE4512" w:rsidRDefault="00DE4512" w:rsidP="00537322">
            <w:pPr>
              <w:pStyle w:val="Style54"/>
              <w:widowControl/>
              <w:spacing w:line="240" w:lineRule="auto"/>
            </w:pPr>
            <w:r w:rsidRPr="00DE4512">
              <w:t>ПК-10</w:t>
            </w:r>
          </w:p>
          <w:p w:rsidR="00AA2C1C" w:rsidRDefault="00AA2C1C" w:rsidP="00537322">
            <w:pPr>
              <w:pStyle w:val="Style54"/>
              <w:widowControl/>
              <w:spacing w:line="240" w:lineRule="auto"/>
            </w:pPr>
            <w:r>
              <w:t>ПК-11</w:t>
            </w:r>
          </w:p>
          <w:p w:rsidR="00AA2C1C" w:rsidRPr="00023E73" w:rsidRDefault="00AA2C1C" w:rsidP="00537322">
            <w:pPr>
              <w:pStyle w:val="Style54"/>
              <w:widowControl/>
              <w:spacing w:line="240" w:lineRule="auto"/>
              <w:rPr>
                <w:rStyle w:val="FontStyle78"/>
              </w:rPr>
            </w:pPr>
          </w:p>
        </w:tc>
      </w:tr>
      <w:tr w:rsidR="00537322" w:rsidRPr="00023E73" w:rsidTr="00537322">
        <w:trPr>
          <w:jc w:val="center"/>
        </w:trPr>
        <w:tc>
          <w:tcPr>
            <w:tcW w:w="568" w:type="dxa"/>
            <w:tcBorders>
              <w:top w:val="single" w:sz="6" w:space="0" w:color="auto"/>
              <w:left w:val="single" w:sz="6" w:space="0" w:color="auto"/>
              <w:bottom w:val="single" w:sz="6" w:space="0" w:color="auto"/>
              <w:right w:val="single" w:sz="6" w:space="0" w:color="auto"/>
            </w:tcBorders>
          </w:tcPr>
          <w:p w:rsidR="00537322" w:rsidRPr="00023E73" w:rsidRDefault="00537322" w:rsidP="00537322">
            <w:pPr>
              <w:pStyle w:val="Style18"/>
              <w:widowControl/>
              <w:spacing w:line="240" w:lineRule="auto"/>
              <w:jc w:val="center"/>
              <w:rPr>
                <w:rStyle w:val="FontStyle75"/>
              </w:rPr>
            </w:pPr>
            <w:r w:rsidRPr="00023E73">
              <w:rPr>
                <w:rStyle w:val="FontStyle75"/>
              </w:rPr>
              <w:t>2.</w:t>
            </w:r>
          </w:p>
        </w:tc>
        <w:tc>
          <w:tcPr>
            <w:tcW w:w="4005" w:type="dxa"/>
            <w:tcBorders>
              <w:top w:val="single" w:sz="6" w:space="0" w:color="auto"/>
              <w:left w:val="single" w:sz="6" w:space="0" w:color="auto"/>
              <w:bottom w:val="single" w:sz="6" w:space="0" w:color="auto"/>
              <w:right w:val="single" w:sz="6" w:space="0" w:color="auto"/>
            </w:tcBorders>
          </w:tcPr>
          <w:p w:rsidR="00537322" w:rsidRDefault="00537322" w:rsidP="00537322">
            <w:pPr>
              <w:spacing w:after="0"/>
              <w:jc w:val="both"/>
              <w:rPr>
                <w:rFonts w:ascii="Times New Roman" w:eastAsia="Calibri" w:hAnsi="Times New Roman"/>
                <w:b/>
                <w:sz w:val="24"/>
                <w:szCs w:val="24"/>
              </w:rPr>
            </w:pPr>
            <w:r>
              <w:rPr>
                <w:rFonts w:ascii="Times New Roman" w:eastAsia="Calibri" w:hAnsi="Times New Roman"/>
                <w:b/>
                <w:sz w:val="24"/>
                <w:szCs w:val="24"/>
              </w:rPr>
              <w:t xml:space="preserve"> </w:t>
            </w:r>
            <w:r w:rsidRPr="00537322">
              <w:rPr>
                <w:rFonts w:ascii="Times New Roman" w:eastAsia="Calibri" w:hAnsi="Times New Roman"/>
                <w:b/>
                <w:sz w:val="24"/>
                <w:szCs w:val="24"/>
              </w:rPr>
              <w:t>Б 1.Б.6.</w:t>
            </w:r>
            <w:r>
              <w:rPr>
                <w:rFonts w:ascii="Times New Roman" w:eastAsia="Calibri" w:hAnsi="Times New Roman"/>
                <w:b/>
                <w:sz w:val="24"/>
                <w:szCs w:val="24"/>
              </w:rPr>
              <w:t>2</w:t>
            </w:r>
            <w:r>
              <w:t xml:space="preserve"> </w:t>
            </w:r>
            <w:r w:rsidR="00667637">
              <w:rPr>
                <w:rFonts w:ascii="Times New Roman" w:eastAsia="Calibri" w:hAnsi="Times New Roman"/>
                <w:b/>
                <w:sz w:val="24"/>
                <w:szCs w:val="24"/>
              </w:rPr>
              <w:t>Раздел 2.</w:t>
            </w:r>
            <w:r w:rsidRPr="00537322">
              <w:rPr>
                <w:rFonts w:ascii="Times New Roman" w:eastAsia="Calibri" w:hAnsi="Times New Roman"/>
                <w:b/>
                <w:sz w:val="24"/>
                <w:szCs w:val="24"/>
              </w:rPr>
              <w:t>Этиология, клиника и лечение патологии твёрдых тканей зубов вкладками</w:t>
            </w:r>
            <w:r w:rsidR="00667637">
              <w:rPr>
                <w:rFonts w:ascii="Times New Roman" w:eastAsia="Calibri" w:hAnsi="Times New Roman"/>
                <w:b/>
                <w:sz w:val="24"/>
                <w:szCs w:val="24"/>
              </w:rPr>
              <w:t xml:space="preserve"> </w:t>
            </w:r>
          </w:p>
          <w:p w:rsidR="009D6794" w:rsidRDefault="00537322" w:rsidP="00537322">
            <w:pPr>
              <w:spacing w:after="0"/>
              <w:jc w:val="both"/>
            </w:pPr>
            <w:r>
              <w:rPr>
                <w:rFonts w:ascii="Times New Roman" w:eastAsia="Calibri" w:hAnsi="Times New Roman"/>
                <w:sz w:val="24"/>
                <w:szCs w:val="24"/>
              </w:rPr>
              <w:t>Тема1.</w:t>
            </w:r>
            <w:r>
              <w:t xml:space="preserve"> </w:t>
            </w:r>
          </w:p>
          <w:p w:rsidR="00537322" w:rsidRDefault="00537322" w:rsidP="00537322">
            <w:pPr>
              <w:spacing w:after="0"/>
              <w:jc w:val="both"/>
              <w:rPr>
                <w:rFonts w:ascii="Times New Roman" w:eastAsia="Calibri" w:hAnsi="Times New Roman"/>
                <w:sz w:val="24"/>
                <w:szCs w:val="24"/>
              </w:rPr>
            </w:pPr>
            <w:r w:rsidRPr="00537322">
              <w:rPr>
                <w:rFonts w:ascii="Times New Roman" w:eastAsia="Calibri" w:hAnsi="Times New Roman"/>
                <w:sz w:val="24"/>
                <w:szCs w:val="24"/>
              </w:rPr>
              <w:t>Определение понятия "вкладка".Показания и противопоказания к лечению вкладками.</w:t>
            </w:r>
          </w:p>
          <w:p w:rsidR="009D6794" w:rsidRDefault="00537322" w:rsidP="00537322">
            <w:pPr>
              <w:spacing w:after="0"/>
              <w:jc w:val="both"/>
              <w:rPr>
                <w:rFonts w:ascii="Times New Roman" w:eastAsia="Calibri" w:hAnsi="Times New Roman"/>
                <w:sz w:val="24"/>
                <w:szCs w:val="24"/>
              </w:rPr>
            </w:pPr>
            <w:r>
              <w:rPr>
                <w:rFonts w:ascii="Times New Roman" w:eastAsia="Calibri" w:hAnsi="Times New Roman"/>
                <w:sz w:val="24"/>
                <w:szCs w:val="24"/>
              </w:rPr>
              <w:t>Тема 2.</w:t>
            </w:r>
          </w:p>
          <w:p w:rsidR="00537322" w:rsidRDefault="00537322" w:rsidP="00537322">
            <w:pPr>
              <w:spacing w:after="0"/>
              <w:jc w:val="both"/>
              <w:rPr>
                <w:rFonts w:ascii="Times New Roman" w:eastAsia="Calibri" w:hAnsi="Times New Roman"/>
                <w:sz w:val="24"/>
                <w:szCs w:val="24"/>
              </w:rPr>
            </w:pPr>
            <w:r>
              <w:rPr>
                <w:rFonts w:ascii="Times New Roman" w:eastAsia="Calibri" w:hAnsi="Times New Roman"/>
                <w:sz w:val="24"/>
                <w:szCs w:val="24"/>
              </w:rPr>
              <w:t>Классифи</w:t>
            </w:r>
            <w:r w:rsidRPr="00537322">
              <w:rPr>
                <w:rFonts w:ascii="Times New Roman" w:eastAsia="Calibri" w:hAnsi="Times New Roman"/>
                <w:sz w:val="24"/>
                <w:szCs w:val="24"/>
              </w:rPr>
              <w:t>кация вкладок.</w:t>
            </w:r>
            <w:r>
              <w:rPr>
                <w:rFonts w:ascii="Times New Roman" w:eastAsia="Calibri" w:hAnsi="Times New Roman"/>
                <w:sz w:val="24"/>
                <w:szCs w:val="24"/>
              </w:rPr>
              <w:t xml:space="preserve"> </w:t>
            </w:r>
            <w:r w:rsidRPr="00537322">
              <w:rPr>
                <w:rFonts w:ascii="Times New Roman" w:eastAsia="Calibri" w:hAnsi="Times New Roman"/>
                <w:sz w:val="24"/>
                <w:szCs w:val="24"/>
              </w:rPr>
              <w:t>Материалы для изготовления вкладок.</w:t>
            </w:r>
          </w:p>
          <w:p w:rsidR="009D6794" w:rsidRDefault="00537322" w:rsidP="00537322">
            <w:pPr>
              <w:spacing w:after="0"/>
              <w:jc w:val="both"/>
            </w:pPr>
            <w:r>
              <w:rPr>
                <w:rFonts w:ascii="Times New Roman" w:eastAsia="Calibri" w:hAnsi="Times New Roman"/>
                <w:sz w:val="24"/>
                <w:szCs w:val="24"/>
              </w:rPr>
              <w:lastRenderedPageBreak/>
              <w:t>Тема 3.</w:t>
            </w:r>
            <w:r>
              <w:t xml:space="preserve"> </w:t>
            </w:r>
          </w:p>
          <w:p w:rsidR="00537322" w:rsidRDefault="00537322" w:rsidP="00537322">
            <w:pPr>
              <w:spacing w:after="0"/>
              <w:jc w:val="both"/>
              <w:rPr>
                <w:rFonts w:ascii="Times New Roman" w:eastAsia="Calibri" w:hAnsi="Times New Roman"/>
                <w:sz w:val="24"/>
                <w:szCs w:val="24"/>
              </w:rPr>
            </w:pPr>
            <w:r w:rsidRPr="00537322">
              <w:rPr>
                <w:rFonts w:ascii="Times New Roman" w:eastAsia="Calibri" w:hAnsi="Times New Roman"/>
                <w:sz w:val="24"/>
                <w:szCs w:val="24"/>
              </w:rPr>
              <w:t>Основные принципы формирования полостей для вкладок</w:t>
            </w:r>
            <w:r w:rsidR="009D6794">
              <w:rPr>
                <w:rFonts w:ascii="Times New Roman" w:eastAsia="Calibri" w:hAnsi="Times New Roman"/>
                <w:sz w:val="24"/>
                <w:szCs w:val="24"/>
              </w:rPr>
              <w:t xml:space="preserve"> «</w:t>
            </w:r>
            <w:r w:rsidR="009D6794">
              <w:rPr>
                <w:rFonts w:ascii="Times New Roman" w:eastAsia="Calibri" w:hAnsi="Times New Roman"/>
                <w:sz w:val="24"/>
                <w:szCs w:val="24"/>
                <w:lang w:val="en-US"/>
              </w:rPr>
              <w:t>inlay</w:t>
            </w:r>
            <w:r w:rsidR="009D6794">
              <w:rPr>
                <w:rFonts w:ascii="Times New Roman" w:eastAsia="Calibri" w:hAnsi="Times New Roman"/>
                <w:sz w:val="24"/>
                <w:szCs w:val="24"/>
              </w:rPr>
              <w:t>», «</w:t>
            </w:r>
            <w:r w:rsidR="009D6794">
              <w:rPr>
                <w:rFonts w:ascii="Times New Roman" w:eastAsia="Calibri" w:hAnsi="Times New Roman"/>
                <w:sz w:val="24"/>
                <w:szCs w:val="24"/>
                <w:lang w:val="en-US"/>
              </w:rPr>
              <w:t>onlay</w:t>
            </w:r>
            <w:r w:rsidR="009D6794">
              <w:rPr>
                <w:rFonts w:ascii="Times New Roman" w:eastAsia="Calibri" w:hAnsi="Times New Roman"/>
                <w:sz w:val="24"/>
                <w:szCs w:val="24"/>
              </w:rPr>
              <w:t>», «</w:t>
            </w:r>
            <w:r w:rsidR="009D6794">
              <w:rPr>
                <w:rFonts w:ascii="Times New Roman" w:eastAsia="Calibri" w:hAnsi="Times New Roman"/>
                <w:sz w:val="24"/>
                <w:szCs w:val="24"/>
                <w:lang w:val="en-US"/>
              </w:rPr>
              <w:t>owerlay</w:t>
            </w:r>
            <w:r w:rsidR="009D6794">
              <w:rPr>
                <w:rFonts w:ascii="Times New Roman" w:eastAsia="Calibri" w:hAnsi="Times New Roman"/>
                <w:sz w:val="24"/>
                <w:szCs w:val="24"/>
              </w:rPr>
              <w:t>», «</w:t>
            </w:r>
            <w:r w:rsidR="009D6794">
              <w:rPr>
                <w:rFonts w:ascii="Times New Roman" w:eastAsia="Calibri" w:hAnsi="Times New Roman"/>
                <w:sz w:val="24"/>
                <w:szCs w:val="24"/>
                <w:lang w:val="en-US"/>
              </w:rPr>
              <w:t>pinlay</w:t>
            </w:r>
            <w:r w:rsidR="009D6794">
              <w:rPr>
                <w:rFonts w:ascii="Times New Roman" w:eastAsia="Calibri" w:hAnsi="Times New Roman"/>
                <w:sz w:val="24"/>
                <w:szCs w:val="24"/>
              </w:rPr>
              <w:t>» из литых, композитных, керамических материалов. Принципы формирования полостей «О», «ОМ», «ОД», «МОД» для литых, композитных и керамических вкладок.</w:t>
            </w:r>
          </w:p>
          <w:p w:rsidR="009D6794" w:rsidRDefault="009D6794" w:rsidP="00537322">
            <w:pPr>
              <w:spacing w:after="0"/>
              <w:jc w:val="both"/>
              <w:rPr>
                <w:rFonts w:ascii="Times New Roman" w:eastAsia="Calibri" w:hAnsi="Times New Roman"/>
                <w:sz w:val="24"/>
                <w:szCs w:val="24"/>
              </w:rPr>
            </w:pPr>
            <w:r>
              <w:rPr>
                <w:rFonts w:ascii="Times New Roman" w:eastAsia="Calibri" w:hAnsi="Times New Roman"/>
                <w:sz w:val="24"/>
                <w:szCs w:val="24"/>
              </w:rPr>
              <w:t>Тема 4.</w:t>
            </w:r>
          </w:p>
          <w:p w:rsidR="009D6794" w:rsidRDefault="009D6794" w:rsidP="00537322">
            <w:pPr>
              <w:spacing w:after="0"/>
              <w:jc w:val="both"/>
              <w:rPr>
                <w:rFonts w:ascii="Times New Roman" w:hAnsi="Times New Roman"/>
                <w:bCs/>
                <w:sz w:val="24"/>
                <w:szCs w:val="24"/>
              </w:rPr>
            </w:pPr>
            <w:r w:rsidRPr="009D6794">
              <w:rPr>
                <w:rFonts w:ascii="Times New Roman" w:hAnsi="Times New Roman"/>
                <w:bCs/>
                <w:sz w:val="24"/>
                <w:szCs w:val="24"/>
              </w:rPr>
              <w:t>Прямой и косвенный методы изготовления вкладок</w:t>
            </w:r>
          </w:p>
          <w:p w:rsidR="009D6794" w:rsidRDefault="009D6794" w:rsidP="00537322">
            <w:pPr>
              <w:spacing w:after="0"/>
              <w:jc w:val="both"/>
              <w:rPr>
                <w:rFonts w:ascii="Times New Roman" w:hAnsi="Times New Roman"/>
                <w:bCs/>
                <w:sz w:val="24"/>
                <w:szCs w:val="24"/>
              </w:rPr>
            </w:pPr>
            <w:r>
              <w:rPr>
                <w:rFonts w:ascii="Times New Roman" w:hAnsi="Times New Roman"/>
                <w:bCs/>
                <w:sz w:val="24"/>
                <w:szCs w:val="24"/>
              </w:rPr>
              <w:t>Тема 5.</w:t>
            </w:r>
          </w:p>
          <w:p w:rsidR="009D6794" w:rsidRDefault="009D6794" w:rsidP="00537322">
            <w:pPr>
              <w:spacing w:after="0"/>
              <w:jc w:val="both"/>
              <w:rPr>
                <w:rFonts w:ascii="Times New Roman" w:hAnsi="Times New Roman"/>
                <w:bCs/>
                <w:sz w:val="24"/>
                <w:szCs w:val="24"/>
              </w:rPr>
            </w:pPr>
            <w:r w:rsidRPr="009D6794">
              <w:rPr>
                <w:rFonts w:ascii="Times New Roman" w:hAnsi="Times New Roman"/>
                <w:bCs/>
                <w:sz w:val="24"/>
                <w:szCs w:val="24"/>
              </w:rPr>
              <w:t>Принципы изготовления вкладок с использованием систем Cerec.</w:t>
            </w:r>
          </w:p>
          <w:p w:rsidR="009D6794" w:rsidRDefault="009D6794" w:rsidP="00537322">
            <w:pPr>
              <w:spacing w:after="0"/>
              <w:jc w:val="both"/>
              <w:rPr>
                <w:rFonts w:ascii="Times New Roman" w:hAnsi="Times New Roman"/>
                <w:bCs/>
                <w:sz w:val="24"/>
                <w:szCs w:val="24"/>
              </w:rPr>
            </w:pPr>
            <w:r>
              <w:rPr>
                <w:rFonts w:ascii="Times New Roman" w:hAnsi="Times New Roman"/>
                <w:bCs/>
                <w:sz w:val="24"/>
                <w:szCs w:val="24"/>
              </w:rPr>
              <w:t>Тема 6.</w:t>
            </w:r>
          </w:p>
          <w:p w:rsidR="009D6794" w:rsidRDefault="009D6794" w:rsidP="00537322">
            <w:pPr>
              <w:spacing w:after="0"/>
              <w:jc w:val="both"/>
              <w:rPr>
                <w:rFonts w:ascii="Times New Roman" w:hAnsi="Times New Roman"/>
                <w:bCs/>
                <w:sz w:val="24"/>
                <w:szCs w:val="24"/>
              </w:rPr>
            </w:pPr>
            <w:r w:rsidRPr="009D6794">
              <w:rPr>
                <w:rFonts w:ascii="Times New Roman" w:hAnsi="Times New Roman"/>
                <w:bCs/>
                <w:sz w:val="24"/>
                <w:szCs w:val="24"/>
              </w:rPr>
              <w:t>Принципы изготовления вкладок с использованием систем CAD/CAM.</w:t>
            </w:r>
          </w:p>
          <w:p w:rsidR="009D6794" w:rsidRDefault="009D6794" w:rsidP="00537322">
            <w:pPr>
              <w:spacing w:after="0"/>
              <w:jc w:val="both"/>
              <w:rPr>
                <w:rFonts w:ascii="Times New Roman" w:hAnsi="Times New Roman"/>
                <w:bCs/>
                <w:sz w:val="24"/>
                <w:szCs w:val="24"/>
              </w:rPr>
            </w:pPr>
            <w:r>
              <w:rPr>
                <w:rFonts w:ascii="Times New Roman" w:hAnsi="Times New Roman"/>
                <w:bCs/>
                <w:sz w:val="24"/>
                <w:szCs w:val="24"/>
              </w:rPr>
              <w:t>Тема 7.</w:t>
            </w:r>
          </w:p>
          <w:p w:rsidR="009D6794" w:rsidRPr="009D6794" w:rsidRDefault="009D6794" w:rsidP="00537322">
            <w:pPr>
              <w:spacing w:after="0"/>
              <w:jc w:val="both"/>
              <w:rPr>
                <w:rFonts w:ascii="Times New Roman" w:hAnsi="Times New Roman"/>
                <w:bCs/>
                <w:sz w:val="24"/>
                <w:szCs w:val="24"/>
              </w:rPr>
            </w:pPr>
            <w:r w:rsidRPr="009D6794">
              <w:rPr>
                <w:rFonts w:ascii="Times New Roman" w:hAnsi="Times New Roman"/>
                <w:bCs/>
                <w:sz w:val="24"/>
                <w:szCs w:val="24"/>
              </w:rPr>
              <w:t>Материалы для фиксации литых,</w:t>
            </w:r>
            <w:r>
              <w:rPr>
                <w:rFonts w:ascii="Times New Roman" w:hAnsi="Times New Roman"/>
                <w:bCs/>
                <w:sz w:val="24"/>
                <w:szCs w:val="24"/>
              </w:rPr>
              <w:t xml:space="preserve"> </w:t>
            </w:r>
            <w:r w:rsidRPr="009D6794">
              <w:rPr>
                <w:rFonts w:ascii="Times New Roman" w:hAnsi="Times New Roman"/>
                <w:bCs/>
                <w:sz w:val="24"/>
                <w:szCs w:val="24"/>
              </w:rPr>
              <w:t>композитных и керамических вкладок.</w:t>
            </w:r>
          </w:p>
          <w:p w:rsidR="00537322" w:rsidRPr="00023E73" w:rsidRDefault="00537322" w:rsidP="00537322">
            <w:pPr>
              <w:shd w:val="clear" w:color="auto" w:fill="FFFFFF"/>
              <w:autoSpaceDE w:val="0"/>
              <w:autoSpaceDN w:val="0"/>
              <w:adjustRightInd w:val="0"/>
              <w:spacing w:after="0"/>
              <w:jc w:val="both"/>
              <w:rPr>
                <w:rFonts w:ascii="Times New Roman" w:hAnsi="Times New Roman"/>
                <w:sz w:val="24"/>
                <w:szCs w:val="24"/>
              </w:rPr>
            </w:pPr>
          </w:p>
        </w:tc>
        <w:tc>
          <w:tcPr>
            <w:tcW w:w="567" w:type="dxa"/>
            <w:tcBorders>
              <w:top w:val="single" w:sz="6" w:space="0" w:color="auto"/>
              <w:left w:val="single" w:sz="6" w:space="0" w:color="auto"/>
              <w:bottom w:val="single" w:sz="6" w:space="0" w:color="auto"/>
              <w:right w:val="single" w:sz="6" w:space="0" w:color="auto"/>
            </w:tcBorders>
          </w:tcPr>
          <w:p w:rsidR="00537322" w:rsidRPr="00023E73" w:rsidRDefault="009D6794" w:rsidP="00537322">
            <w:pPr>
              <w:jc w:val="center"/>
              <w:rPr>
                <w:rFonts w:ascii="Times New Roman" w:eastAsia="Calibri" w:hAnsi="Times New Roman"/>
                <w:b/>
                <w:sz w:val="24"/>
                <w:szCs w:val="24"/>
              </w:rPr>
            </w:pPr>
            <w:r>
              <w:rPr>
                <w:rFonts w:ascii="Times New Roman" w:eastAsia="Calibri" w:hAnsi="Times New Roman"/>
                <w:b/>
                <w:sz w:val="24"/>
                <w:szCs w:val="24"/>
              </w:rPr>
              <w:lastRenderedPageBreak/>
              <w:t>4</w:t>
            </w:r>
          </w:p>
        </w:tc>
        <w:tc>
          <w:tcPr>
            <w:tcW w:w="851" w:type="dxa"/>
            <w:tcBorders>
              <w:top w:val="single" w:sz="6" w:space="0" w:color="auto"/>
              <w:left w:val="single" w:sz="6" w:space="0" w:color="auto"/>
              <w:bottom w:val="single" w:sz="6" w:space="0" w:color="auto"/>
              <w:right w:val="single" w:sz="6" w:space="0" w:color="auto"/>
            </w:tcBorders>
          </w:tcPr>
          <w:p w:rsidR="00537322" w:rsidRPr="00023E73" w:rsidRDefault="00537322" w:rsidP="00537322">
            <w:pPr>
              <w:jc w:val="center"/>
              <w:rPr>
                <w:rFonts w:ascii="Times New Roman" w:eastAsia="Calibri" w:hAnsi="Times New Roman"/>
                <w:b/>
                <w:sz w:val="24"/>
                <w:szCs w:val="24"/>
              </w:rPr>
            </w:pPr>
            <w:r w:rsidRPr="00023E73">
              <w:rPr>
                <w:rFonts w:ascii="Times New Roman" w:eastAsia="Calibri" w:hAnsi="Times New Roman"/>
                <w:b/>
                <w:sz w:val="24"/>
                <w:szCs w:val="24"/>
              </w:rPr>
              <w:t>4</w:t>
            </w:r>
            <w:r w:rsidR="009D6794">
              <w:rPr>
                <w:rFonts w:ascii="Times New Roman" w:eastAsia="Calibri" w:hAnsi="Times New Roman"/>
                <w:b/>
                <w:sz w:val="24"/>
                <w:szCs w:val="24"/>
              </w:rPr>
              <w:t>2</w:t>
            </w:r>
          </w:p>
        </w:tc>
        <w:tc>
          <w:tcPr>
            <w:tcW w:w="992" w:type="dxa"/>
            <w:tcBorders>
              <w:top w:val="single" w:sz="6" w:space="0" w:color="auto"/>
              <w:left w:val="single" w:sz="6" w:space="0" w:color="auto"/>
              <w:bottom w:val="single" w:sz="6" w:space="0" w:color="auto"/>
              <w:right w:val="single" w:sz="6" w:space="0" w:color="auto"/>
            </w:tcBorders>
          </w:tcPr>
          <w:p w:rsidR="00537322" w:rsidRPr="00023E73" w:rsidRDefault="009D6794" w:rsidP="00537322">
            <w:pPr>
              <w:jc w:val="center"/>
              <w:rPr>
                <w:rFonts w:ascii="Times New Roman" w:eastAsia="Calibri" w:hAnsi="Times New Roman"/>
                <w:b/>
                <w:sz w:val="24"/>
                <w:szCs w:val="24"/>
              </w:rPr>
            </w:pPr>
            <w:r>
              <w:rPr>
                <w:rFonts w:ascii="Times New Roman" w:eastAsia="Calibri" w:hAnsi="Times New Roman"/>
                <w:b/>
                <w:sz w:val="24"/>
                <w:szCs w:val="24"/>
              </w:rPr>
              <w:t>29</w:t>
            </w:r>
          </w:p>
        </w:tc>
        <w:tc>
          <w:tcPr>
            <w:tcW w:w="1276" w:type="dxa"/>
            <w:tcBorders>
              <w:top w:val="single" w:sz="6" w:space="0" w:color="auto"/>
              <w:left w:val="single" w:sz="6" w:space="0" w:color="auto"/>
              <w:bottom w:val="single" w:sz="6" w:space="0" w:color="auto"/>
              <w:right w:val="single" w:sz="6" w:space="0" w:color="auto"/>
            </w:tcBorders>
          </w:tcPr>
          <w:p w:rsidR="00537322" w:rsidRPr="00023E73" w:rsidRDefault="009D6794" w:rsidP="00537322">
            <w:pPr>
              <w:pStyle w:val="Style18"/>
              <w:widowControl/>
              <w:spacing w:line="240" w:lineRule="auto"/>
              <w:jc w:val="center"/>
              <w:rPr>
                <w:rStyle w:val="FontStyle75"/>
              </w:rPr>
            </w:pPr>
            <w:r>
              <w:rPr>
                <w:rStyle w:val="FontStyle75"/>
              </w:rPr>
              <w:t xml:space="preserve">  С</w:t>
            </w:r>
            <w:r w:rsidR="00537322" w:rsidRPr="00023E73">
              <w:rPr>
                <w:rStyle w:val="FontStyle75"/>
              </w:rPr>
              <w:t>обеседование, тест</w:t>
            </w:r>
          </w:p>
          <w:p w:rsidR="00537322" w:rsidRPr="00023E73" w:rsidRDefault="00537322" w:rsidP="00537322">
            <w:pPr>
              <w:widowControl w:val="0"/>
              <w:shd w:val="clear" w:color="auto" w:fill="FFFFFF"/>
              <w:spacing w:after="0"/>
              <w:jc w:val="both"/>
              <w:rPr>
                <w:rFonts w:ascii="Times New Roman" w:hAnsi="Times New Roman"/>
                <w:sz w:val="24"/>
                <w:szCs w:val="24"/>
              </w:rPr>
            </w:pPr>
          </w:p>
          <w:p w:rsidR="00537322" w:rsidRPr="00023E73" w:rsidRDefault="00537322" w:rsidP="00537322">
            <w:pPr>
              <w:pStyle w:val="Style18"/>
              <w:widowControl/>
              <w:spacing w:line="240" w:lineRule="auto"/>
              <w:jc w:val="center"/>
              <w:rPr>
                <w:rStyle w:val="FontStyle75"/>
              </w:rPr>
            </w:pPr>
          </w:p>
        </w:tc>
        <w:tc>
          <w:tcPr>
            <w:tcW w:w="779" w:type="dxa"/>
            <w:tcBorders>
              <w:top w:val="single" w:sz="6" w:space="0" w:color="auto"/>
              <w:left w:val="single" w:sz="6" w:space="0" w:color="auto"/>
              <w:bottom w:val="single" w:sz="6" w:space="0" w:color="auto"/>
              <w:right w:val="single" w:sz="6" w:space="0" w:color="auto"/>
            </w:tcBorders>
          </w:tcPr>
          <w:p w:rsidR="00537322" w:rsidRPr="00023E73" w:rsidRDefault="00537322" w:rsidP="00537322">
            <w:pPr>
              <w:pStyle w:val="Style54"/>
              <w:widowControl/>
              <w:spacing w:line="240" w:lineRule="auto"/>
            </w:pPr>
            <w:r w:rsidRPr="00023E73">
              <w:t>УК-1,</w:t>
            </w:r>
          </w:p>
          <w:p w:rsidR="00DE4512" w:rsidRDefault="00537322" w:rsidP="00DE4512">
            <w:pPr>
              <w:pStyle w:val="Style54"/>
              <w:widowControl/>
              <w:spacing w:line="240" w:lineRule="auto"/>
            </w:pPr>
            <w:r w:rsidRPr="00023E73">
              <w:t xml:space="preserve"> ПК-1,</w:t>
            </w:r>
          </w:p>
          <w:p w:rsidR="00DE4512" w:rsidRDefault="00DE4512" w:rsidP="00DE4512">
            <w:pPr>
              <w:pStyle w:val="Style54"/>
              <w:widowControl/>
              <w:spacing w:line="240" w:lineRule="auto"/>
            </w:pPr>
            <w:r>
              <w:t>ПК-5,</w:t>
            </w:r>
          </w:p>
          <w:p w:rsidR="00DE4512" w:rsidRDefault="00DE4512" w:rsidP="00DE4512">
            <w:pPr>
              <w:pStyle w:val="Style54"/>
              <w:widowControl/>
              <w:spacing w:line="240" w:lineRule="auto"/>
            </w:pPr>
            <w:r>
              <w:t>ПК-7,</w:t>
            </w:r>
          </w:p>
          <w:p w:rsidR="00AA2C1C" w:rsidRDefault="00DE4512" w:rsidP="00DE4512">
            <w:pPr>
              <w:pStyle w:val="Style54"/>
              <w:widowControl/>
              <w:spacing w:line="240" w:lineRule="auto"/>
            </w:pPr>
            <w:r>
              <w:t>ПК-10</w:t>
            </w:r>
          </w:p>
          <w:p w:rsidR="00537322" w:rsidRPr="00023E73" w:rsidRDefault="00AA2C1C" w:rsidP="00DE4512">
            <w:pPr>
              <w:pStyle w:val="Style54"/>
              <w:widowControl/>
              <w:spacing w:line="240" w:lineRule="auto"/>
              <w:rPr>
                <w:rStyle w:val="FontStyle78"/>
              </w:rPr>
            </w:pPr>
            <w:r>
              <w:t>ПК-12</w:t>
            </w:r>
            <w:r w:rsidR="00537322" w:rsidRPr="00023E73">
              <w:t xml:space="preserve"> </w:t>
            </w:r>
            <w:r w:rsidR="00DE4512">
              <w:t xml:space="preserve"> </w:t>
            </w:r>
          </w:p>
        </w:tc>
      </w:tr>
      <w:tr w:rsidR="00537322" w:rsidRPr="00C1231F" w:rsidTr="00537322">
        <w:trPr>
          <w:jc w:val="center"/>
        </w:trPr>
        <w:tc>
          <w:tcPr>
            <w:tcW w:w="568" w:type="dxa"/>
            <w:tcBorders>
              <w:top w:val="single" w:sz="6" w:space="0" w:color="auto"/>
              <w:left w:val="single" w:sz="6" w:space="0" w:color="auto"/>
              <w:bottom w:val="single" w:sz="6" w:space="0" w:color="auto"/>
              <w:right w:val="single" w:sz="6" w:space="0" w:color="auto"/>
            </w:tcBorders>
          </w:tcPr>
          <w:p w:rsidR="00537322" w:rsidRPr="00023E73" w:rsidRDefault="00537322" w:rsidP="00C60010">
            <w:pPr>
              <w:pStyle w:val="Style18"/>
              <w:widowControl/>
              <w:spacing w:line="240" w:lineRule="auto"/>
              <w:jc w:val="center"/>
              <w:rPr>
                <w:rStyle w:val="FontStyle75"/>
              </w:rPr>
            </w:pPr>
            <w:r w:rsidRPr="00023E73">
              <w:rPr>
                <w:rStyle w:val="FontStyle75"/>
              </w:rPr>
              <w:lastRenderedPageBreak/>
              <w:t>3.</w:t>
            </w:r>
          </w:p>
        </w:tc>
        <w:tc>
          <w:tcPr>
            <w:tcW w:w="4005" w:type="dxa"/>
            <w:tcBorders>
              <w:top w:val="single" w:sz="6" w:space="0" w:color="auto"/>
              <w:left w:val="single" w:sz="6" w:space="0" w:color="auto"/>
              <w:bottom w:val="single" w:sz="6" w:space="0" w:color="auto"/>
              <w:right w:val="single" w:sz="6" w:space="0" w:color="auto"/>
            </w:tcBorders>
          </w:tcPr>
          <w:p w:rsidR="00537322" w:rsidRDefault="009D6794" w:rsidP="00C60010">
            <w:pPr>
              <w:pStyle w:val="a7"/>
              <w:tabs>
                <w:tab w:val="left" w:pos="735"/>
              </w:tabs>
              <w:spacing w:after="0"/>
              <w:ind w:right="40"/>
              <w:jc w:val="both"/>
              <w:rPr>
                <w:rFonts w:ascii="Times New Roman" w:hAnsi="Times New Roman"/>
                <w:bCs/>
                <w:sz w:val="24"/>
                <w:szCs w:val="24"/>
              </w:rPr>
            </w:pPr>
            <w:r w:rsidRPr="009D6794">
              <w:rPr>
                <w:rFonts w:ascii="Times New Roman" w:eastAsia="Calibri" w:hAnsi="Times New Roman"/>
                <w:b/>
                <w:sz w:val="24"/>
                <w:szCs w:val="24"/>
              </w:rPr>
              <w:t xml:space="preserve">Б 1.Б.6.3 </w:t>
            </w:r>
            <w:r w:rsidRPr="009D6794">
              <w:rPr>
                <w:rFonts w:ascii="Times New Roman" w:hAnsi="Times New Roman"/>
                <w:b/>
                <w:bCs/>
                <w:sz w:val="24"/>
                <w:szCs w:val="24"/>
              </w:rPr>
              <w:t xml:space="preserve"> Раздел 3. Этиология ,клиника,диагностика и методы лечения дефектов коронки с использованием различных видов штифтовых конструкций</w:t>
            </w:r>
            <w:r>
              <w:rPr>
                <w:rFonts w:ascii="Times New Roman" w:hAnsi="Times New Roman"/>
                <w:bCs/>
                <w:sz w:val="24"/>
                <w:szCs w:val="24"/>
              </w:rPr>
              <w:t>.</w:t>
            </w:r>
          </w:p>
          <w:p w:rsidR="009D6794" w:rsidRDefault="009D6794" w:rsidP="00C60010">
            <w:pPr>
              <w:pStyle w:val="a7"/>
              <w:tabs>
                <w:tab w:val="left" w:pos="735"/>
              </w:tabs>
              <w:spacing w:after="0"/>
              <w:ind w:right="40"/>
              <w:rPr>
                <w:rFonts w:ascii="Times New Roman" w:hAnsi="Times New Roman"/>
                <w:bCs/>
                <w:sz w:val="24"/>
                <w:szCs w:val="24"/>
              </w:rPr>
            </w:pPr>
            <w:r>
              <w:rPr>
                <w:rFonts w:ascii="Times New Roman" w:hAnsi="Times New Roman"/>
                <w:bCs/>
                <w:sz w:val="24"/>
                <w:szCs w:val="24"/>
              </w:rPr>
              <w:t>Тема 1.</w:t>
            </w:r>
          </w:p>
          <w:p w:rsidR="009D6794" w:rsidRDefault="009D6794" w:rsidP="00C60010">
            <w:pPr>
              <w:pStyle w:val="a7"/>
              <w:tabs>
                <w:tab w:val="left" w:pos="735"/>
              </w:tabs>
              <w:spacing w:after="0"/>
              <w:ind w:right="40"/>
              <w:rPr>
                <w:rFonts w:ascii="Times New Roman" w:hAnsi="Times New Roman"/>
                <w:bCs/>
                <w:sz w:val="24"/>
                <w:szCs w:val="24"/>
              </w:rPr>
            </w:pPr>
            <w:r w:rsidRPr="009D6794">
              <w:rPr>
                <w:rFonts w:ascii="Times New Roman" w:hAnsi="Times New Roman"/>
                <w:bCs/>
                <w:sz w:val="24"/>
                <w:szCs w:val="24"/>
              </w:rPr>
              <w:t xml:space="preserve">Применение металлических, углеродных,композитных анкерных штифтов в сочетании с композитными материалами.  </w:t>
            </w:r>
          </w:p>
          <w:p w:rsidR="009D6794" w:rsidRDefault="009D6794" w:rsidP="00C60010">
            <w:pPr>
              <w:pStyle w:val="a7"/>
              <w:tabs>
                <w:tab w:val="left" w:pos="735"/>
              </w:tabs>
              <w:spacing w:after="0"/>
              <w:ind w:right="40"/>
              <w:jc w:val="both"/>
              <w:rPr>
                <w:rFonts w:ascii="Times New Roman" w:hAnsi="Times New Roman"/>
                <w:bCs/>
                <w:sz w:val="24"/>
                <w:szCs w:val="24"/>
              </w:rPr>
            </w:pPr>
            <w:r>
              <w:rPr>
                <w:rFonts w:ascii="Times New Roman" w:hAnsi="Times New Roman"/>
                <w:bCs/>
                <w:sz w:val="24"/>
                <w:szCs w:val="24"/>
              </w:rPr>
              <w:t>Тема 2.</w:t>
            </w:r>
          </w:p>
          <w:p w:rsidR="009D6794" w:rsidRDefault="009D6794" w:rsidP="00C60010">
            <w:pPr>
              <w:pStyle w:val="a7"/>
              <w:tabs>
                <w:tab w:val="left" w:pos="735"/>
              </w:tabs>
              <w:spacing w:after="0"/>
              <w:ind w:right="40"/>
              <w:jc w:val="both"/>
              <w:rPr>
                <w:rFonts w:ascii="Times New Roman" w:hAnsi="Times New Roman"/>
                <w:bCs/>
                <w:sz w:val="24"/>
                <w:szCs w:val="24"/>
              </w:rPr>
            </w:pPr>
            <w:r w:rsidRPr="009D6794">
              <w:rPr>
                <w:rFonts w:ascii="Times New Roman" w:hAnsi="Times New Roman"/>
                <w:bCs/>
                <w:sz w:val="24"/>
                <w:szCs w:val="24"/>
              </w:rPr>
              <w:t>Применение металлических, углеродных,композитных анкерных штифтов в сочетании с композитными материалами. (продолжение)</w:t>
            </w:r>
            <w:r>
              <w:rPr>
                <w:rFonts w:ascii="Times New Roman" w:hAnsi="Times New Roman"/>
                <w:bCs/>
                <w:sz w:val="24"/>
                <w:szCs w:val="24"/>
              </w:rPr>
              <w:t>.</w:t>
            </w:r>
          </w:p>
          <w:p w:rsidR="009D6794" w:rsidRDefault="009D6794" w:rsidP="00C60010">
            <w:pPr>
              <w:pStyle w:val="a7"/>
              <w:tabs>
                <w:tab w:val="left" w:pos="735"/>
              </w:tabs>
              <w:spacing w:after="0"/>
              <w:ind w:right="40"/>
              <w:jc w:val="both"/>
              <w:rPr>
                <w:rFonts w:ascii="Times New Roman" w:hAnsi="Times New Roman"/>
                <w:bCs/>
                <w:sz w:val="24"/>
                <w:szCs w:val="24"/>
              </w:rPr>
            </w:pPr>
            <w:r>
              <w:rPr>
                <w:rFonts w:ascii="Times New Roman" w:hAnsi="Times New Roman"/>
                <w:bCs/>
                <w:sz w:val="24"/>
                <w:szCs w:val="24"/>
              </w:rPr>
              <w:t>Тема 3.</w:t>
            </w:r>
          </w:p>
          <w:p w:rsidR="009D6794" w:rsidRDefault="009D6794" w:rsidP="00C60010">
            <w:pPr>
              <w:pStyle w:val="a7"/>
              <w:tabs>
                <w:tab w:val="left" w:pos="735"/>
              </w:tabs>
              <w:spacing w:after="0"/>
              <w:ind w:right="40"/>
              <w:jc w:val="both"/>
              <w:rPr>
                <w:rFonts w:ascii="Times New Roman" w:hAnsi="Times New Roman"/>
                <w:bCs/>
                <w:sz w:val="24"/>
                <w:szCs w:val="24"/>
              </w:rPr>
            </w:pPr>
            <w:r>
              <w:rPr>
                <w:rFonts w:ascii="Times New Roman" w:hAnsi="Times New Roman"/>
                <w:bCs/>
                <w:sz w:val="24"/>
                <w:szCs w:val="24"/>
              </w:rPr>
              <w:t xml:space="preserve">Применение металлических, </w:t>
            </w:r>
            <w:r w:rsidRPr="009D6794">
              <w:rPr>
                <w:rFonts w:ascii="Times New Roman" w:hAnsi="Times New Roman"/>
                <w:bCs/>
                <w:sz w:val="24"/>
                <w:szCs w:val="24"/>
              </w:rPr>
              <w:t xml:space="preserve">углеродных,композитных анкерных штифтов в сочетании с композитными материалами. </w:t>
            </w:r>
            <w:r w:rsidRPr="009D6794">
              <w:rPr>
                <w:rFonts w:ascii="Times New Roman" w:hAnsi="Times New Roman"/>
                <w:bCs/>
                <w:sz w:val="24"/>
                <w:szCs w:val="24"/>
              </w:rPr>
              <w:lastRenderedPageBreak/>
              <w:t>(продолжение)</w:t>
            </w:r>
          </w:p>
          <w:p w:rsidR="009D6794" w:rsidRDefault="009D6794" w:rsidP="00C60010">
            <w:pPr>
              <w:pStyle w:val="a7"/>
              <w:tabs>
                <w:tab w:val="left" w:pos="735"/>
              </w:tabs>
              <w:spacing w:after="0"/>
              <w:ind w:right="40"/>
              <w:jc w:val="both"/>
              <w:rPr>
                <w:rFonts w:ascii="Times New Roman" w:hAnsi="Times New Roman"/>
                <w:bCs/>
                <w:sz w:val="24"/>
                <w:szCs w:val="24"/>
              </w:rPr>
            </w:pPr>
            <w:r>
              <w:rPr>
                <w:rFonts w:ascii="Times New Roman" w:hAnsi="Times New Roman"/>
                <w:bCs/>
                <w:sz w:val="24"/>
                <w:szCs w:val="24"/>
              </w:rPr>
              <w:t>Тема 4.</w:t>
            </w:r>
          </w:p>
          <w:p w:rsidR="009D6794" w:rsidRDefault="009D6794" w:rsidP="00C60010">
            <w:pPr>
              <w:pStyle w:val="a7"/>
              <w:tabs>
                <w:tab w:val="left" w:pos="735"/>
              </w:tabs>
              <w:spacing w:after="0"/>
              <w:ind w:right="40"/>
              <w:jc w:val="both"/>
              <w:rPr>
                <w:rFonts w:ascii="Times New Roman" w:hAnsi="Times New Roman"/>
                <w:bCs/>
                <w:sz w:val="24"/>
                <w:szCs w:val="24"/>
              </w:rPr>
            </w:pPr>
            <w:r w:rsidRPr="009D6794">
              <w:rPr>
                <w:rFonts w:ascii="Times New Roman" w:hAnsi="Times New Roman"/>
                <w:bCs/>
                <w:sz w:val="24"/>
                <w:szCs w:val="24"/>
              </w:rPr>
              <w:t>Использование корней при наличии очагов инфекции в периапикальных тканей.</w:t>
            </w:r>
          </w:p>
          <w:p w:rsidR="009D6794" w:rsidRDefault="009D6794" w:rsidP="00C60010">
            <w:pPr>
              <w:pStyle w:val="a7"/>
              <w:tabs>
                <w:tab w:val="left" w:pos="735"/>
              </w:tabs>
              <w:spacing w:after="0"/>
              <w:ind w:right="40"/>
              <w:jc w:val="both"/>
              <w:rPr>
                <w:rFonts w:ascii="Times New Roman" w:hAnsi="Times New Roman"/>
                <w:bCs/>
                <w:sz w:val="24"/>
                <w:szCs w:val="24"/>
              </w:rPr>
            </w:pPr>
            <w:r>
              <w:rPr>
                <w:rFonts w:ascii="Times New Roman" w:hAnsi="Times New Roman"/>
                <w:bCs/>
                <w:sz w:val="24"/>
                <w:szCs w:val="24"/>
              </w:rPr>
              <w:t>Тема 5.</w:t>
            </w:r>
          </w:p>
          <w:p w:rsidR="009D6794" w:rsidRDefault="009D6794" w:rsidP="00C60010">
            <w:pPr>
              <w:pStyle w:val="a7"/>
              <w:tabs>
                <w:tab w:val="left" w:pos="735"/>
              </w:tabs>
              <w:spacing w:after="0"/>
              <w:ind w:right="40"/>
              <w:jc w:val="both"/>
              <w:rPr>
                <w:rFonts w:ascii="Times New Roman" w:hAnsi="Times New Roman"/>
                <w:bCs/>
                <w:sz w:val="24"/>
                <w:szCs w:val="24"/>
              </w:rPr>
            </w:pPr>
            <w:r w:rsidRPr="009D6794">
              <w:rPr>
                <w:rFonts w:ascii="Times New Roman" w:hAnsi="Times New Roman"/>
                <w:bCs/>
                <w:sz w:val="24"/>
                <w:szCs w:val="24"/>
              </w:rPr>
              <w:t>Использование индивидуализированных штифтовых культевых конструкций.</w:t>
            </w:r>
          </w:p>
          <w:p w:rsidR="009D6794" w:rsidRDefault="009D6794" w:rsidP="00C60010">
            <w:pPr>
              <w:pStyle w:val="a7"/>
              <w:tabs>
                <w:tab w:val="left" w:pos="735"/>
              </w:tabs>
              <w:spacing w:after="0"/>
              <w:ind w:right="40"/>
              <w:jc w:val="both"/>
              <w:rPr>
                <w:rFonts w:ascii="Times New Roman" w:hAnsi="Times New Roman"/>
                <w:bCs/>
                <w:sz w:val="24"/>
                <w:szCs w:val="24"/>
              </w:rPr>
            </w:pPr>
            <w:r>
              <w:rPr>
                <w:rFonts w:ascii="Times New Roman" w:hAnsi="Times New Roman"/>
                <w:bCs/>
                <w:sz w:val="24"/>
                <w:szCs w:val="24"/>
              </w:rPr>
              <w:t>Тема 6.</w:t>
            </w:r>
          </w:p>
          <w:p w:rsidR="009D6794" w:rsidRDefault="009D6794" w:rsidP="00C60010">
            <w:pPr>
              <w:pStyle w:val="a7"/>
              <w:tabs>
                <w:tab w:val="left" w:pos="735"/>
              </w:tabs>
              <w:spacing w:after="0"/>
              <w:ind w:right="40"/>
              <w:jc w:val="both"/>
              <w:rPr>
                <w:rFonts w:ascii="Times New Roman" w:hAnsi="Times New Roman"/>
                <w:bCs/>
                <w:sz w:val="24"/>
                <w:szCs w:val="24"/>
              </w:rPr>
            </w:pPr>
            <w:r w:rsidRPr="009D6794">
              <w:rPr>
                <w:rFonts w:ascii="Times New Roman" w:hAnsi="Times New Roman"/>
                <w:bCs/>
                <w:sz w:val="24"/>
                <w:szCs w:val="24"/>
              </w:rPr>
              <w:t>Использование штифтовых зубов в клинике ортопедической стоматологии.</w:t>
            </w:r>
          </w:p>
          <w:p w:rsidR="009D6794" w:rsidRDefault="009D6794" w:rsidP="00C60010">
            <w:pPr>
              <w:pStyle w:val="a7"/>
              <w:tabs>
                <w:tab w:val="left" w:pos="735"/>
              </w:tabs>
              <w:spacing w:after="0"/>
              <w:ind w:right="40"/>
              <w:jc w:val="both"/>
              <w:rPr>
                <w:rFonts w:ascii="Times New Roman" w:hAnsi="Times New Roman"/>
                <w:bCs/>
                <w:sz w:val="24"/>
                <w:szCs w:val="24"/>
              </w:rPr>
            </w:pPr>
            <w:r>
              <w:rPr>
                <w:rFonts w:ascii="Times New Roman" w:hAnsi="Times New Roman"/>
                <w:bCs/>
                <w:sz w:val="24"/>
                <w:szCs w:val="24"/>
              </w:rPr>
              <w:t>Тема 7.</w:t>
            </w:r>
          </w:p>
          <w:p w:rsidR="009D6794" w:rsidRDefault="009D6794" w:rsidP="00C60010">
            <w:pPr>
              <w:pStyle w:val="a7"/>
              <w:tabs>
                <w:tab w:val="left" w:pos="735"/>
              </w:tabs>
              <w:spacing w:after="0"/>
              <w:ind w:right="40"/>
              <w:jc w:val="both"/>
              <w:rPr>
                <w:rFonts w:ascii="Times New Roman" w:hAnsi="Times New Roman"/>
                <w:bCs/>
                <w:sz w:val="24"/>
                <w:szCs w:val="24"/>
              </w:rPr>
            </w:pPr>
            <w:r w:rsidRPr="009D6794">
              <w:rPr>
                <w:rFonts w:ascii="Times New Roman" w:hAnsi="Times New Roman"/>
                <w:bCs/>
                <w:sz w:val="24"/>
                <w:szCs w:val="24"/>
              </w:rPr>
              <w:t>Особенности изготовления штифтовых культевых конструкций на многокорневых зубах.</w:t>
            </w:r>
          </w:p>
          <w:p w:rsidR="009D6794" w:rsidRDefault="009D6794" w:rsidP="00C60010">
            <w:pPr>
              <w:pStyle w:val="a7"/>
              <w:tabs>
                <w:tab w:val="left" w:pos="735"/>
              </w:tabs>
              <w:spacing w:after="0"/>
              <w:ind w:right="40"/>
              <w:jc w:val="both"/>
              <w:rPr>
                <w:rFonts w:ascii="Times New Roman" w:hAnsi="Times New Roman"/>
                <w:bCs/>
                <w:sz w:val="24"/>
                <w:szCs w:val="24"/>
              </w:rPr>
            </w:pPr>
            <w:r>
              <w:rPr>
                <w:rFonts w:ascii="Times New Roman" w:hAnsi="Times New Roman"/>
                <w:bCs/>
                <w:sz w:val="24"/>
                <w:szCs w:val="24"/>
              </w:rPr>
              <w:t>Тема 8.</w:t>
            </w:r>
          </w:p>
          <w:p w:rsidR="009D6794" w:rsidRDefault="009D6794" w:rsidP="00C60010">
            <w:pPr>
              <w:pStyle w:val="a7"/>
              <w:tabs>
                <w:tab w:val="left" w:pos="735"/>
              </w:tabs>
              <w:spacing w:after="0"/>
              <w:ind w:right="40"/>
              <w:jc w:val="both"/>
              <w:rPr>
                <w:rFonts w:ascii="Times New Roman" w:hAnsi="Times New Roman"/>
                <w:bCs/>
                <w:sz w:val="24"/>
                <w:szCs w:val="24"/>
              </w:rPr>
            </w:pPr>
            <w:r w:rsidRPr="009D6794">
              <w:rPr>
                <w:rFonts w:ascii="Times New Roman" w:hAnsi="Times New Roman"/>
                <w:bCs/>
                <w:sz w:val="24"/>
                <w:szCs w:val="24"/>
              </w:rPr>
              <w:t xml:space="preserve">Ошибки и осложнения на этапах изготовления штифтово </w:t>
            </w:r>
            <w:r>
              <w:rPr>
                <w:rFonts w:ascii="Times New Roman" w:hAnsi="Times New Roman"/>
                <w:bCs/>
                <w:sz w:val="24"/>
                <w:szCs w:val="24"/>
              </w:rPr>
              <w:t>-</w:t>
            </w:r>
            <w:r w:rsidRPr="009D6794">
              <w:rPr>
                <w:rFonts w:ascii="Times New Roman" w:hAnsi="Times New Roman"/>
                <w:bCs/>
                <w:sz w:val="24"/>
                <w:szCs w:val="24"/>
              </w:rPr>
              <w:t>культевых конструкций</w:t>
            </w:r>
          </w:p>
          <w:p w:rsidR="009D6794" w:rsidRPr="00023E73" w:rsidRDefault="009D6794" w:rsidP="00C60010">
            <w:pPr>
              <w:pStyle w:val="a7"/>
              <w:tabs>
                <w:tab w:val="left" w:pos="735"/>
              </w:tabs>
              <w:spacing w:after="0"/>
              <w:ind w:right="40"/>
              <w:rPr>
                <w:rFonts w:ascii="Times New Roman" w:hAnsi="Times New Roman"/>
                <w:bCs/>
                <w:sz w:val="24"/>
                <w:szCs w:val="24"/>
              </w:rPr>
            </w:pPr>
          </w:p>
        </w:tc>
        <w:tc>
          <w:tcPr>
            <w:tcW w:w="567" w:type="dxa"/>
            <w:tcBorders>
              <w:top w:val="single" w:sz="6" w:space="0" w:color="auto"/>
              <w:left w:val="single" w:sz="6" w:space="0" w:color="auto"/>
              <w:bottom w:val="single" w:sz="6" w:space="0" w:color="auto"/>
              <w:right w:val="single" w:sz="6" w:space="0" w:color="auto"/>
            </w:tcBorders>
          </w:tcPr>
          <w:p w:rsidR="00537322" w:rsidRPr="00023E73" w:rsidRDefault="00537322" w:rsidP="00C60010">
            <w:pPr>
              <w:jc w:val="center"/>
              <w:rPr>
                <w:rFonts w:ascii="Times New Roman" w:eastAsia="Calibri" w:hAnsi="Times New Roman"/>
                <w:b/>
                <w:sz w:val="24"/>
                <w:szCs w:val="24"/>
              </w:rPr>
            </w:pPr>
            <w:r w:rsidRPr="00023E73">
              <w:rPr>
                <w:rFonts w:ascii="Times New Roman" w:eastAsia="Calibri" w:hAnsi="Times New Roman"/>
                <w:b/>
                <w:sz w:val="24"/>
                <w:szCs w:val="24"/>
              </w:rPr>
              <w:lastRenderedPageBreak/>
              <w:t>2</w:t>
            </w:r>
          </w:p>
        </w:tc>
        <w:tc>
          <w:tcPr>
            <w:tcW w:w="851" w:type="dxa"/>
            <w:tcBorders>
              <w:top w:val="single" w:sz="6" w:space="0" w:color="auto"/>
              <w:left w:val="single" w:sz="6" w:space="0" w:color="auto"/>
              <w:bottom w:val="single" w:sz="6" w:space="0" w:color="auto"/>
              <w:right w:val="single" w:sz="6" w:space="0" w:color="auto"/>
            </w:tcBorders>
          </w:tcPr>
          <w:p w:rsidR="00537322" w:rsidRPr="00023E73" w:rsidRDefault="009D6794" w:rsidP="00C60010">
            <w:pPr>
              <w:jc w:val="center"/>
              <w:rPr>
                <w:rFonts w:ascii="Times New Roman" w:eastAsia="Calibri" w:hAnsi="Times New Roman"/>
                <w:b/>
                <w:sz w:val="24"/>
                <w:szCs w:val="24"/>
              </w:rPr>
            </w:pPr>
            <w:r>
              <w:rPr>
                <w:rFonts w:ascii="Times New Roman" w:eastAsia="Calibri" w:hAnsi="Times New Roman"/>
                <w:b/>
                <w:sz w:val="24"/>
                <w:szCs w:val="24"/>
              </w:rPr>
              <w:t>48</w:t>
            </w:r>
          </w:p>
        </w:tc>
        <w:tc>
          <w:tcPr>
            <w:tcW w:w="992" w:type="dxa"/>
            <w:tcBorders>
              <w:top w:val="single" w:sz="6" w:space="0" w:color="auto"/>
              <w:left w:val="single" w:sz="6" w:space="0" w:color="auto"/>
              <w:bottom w:val="single" w:sz="6" w:space="0" w:color="auto"/>
              <w:right w:val="single" w:sz="6" w:space="0" w:color="auto"/>
            </w:tcBorders>
          </w:tcPr>
          <w:p w:rsidR="00537322" w:rsidRPr="00023E73" w:rsidRDefault="009D6794" w:rsidP="00C60010">
            <w:pPr>
              <w:jc w:val="center"/>
              <w:rPr>
                <w:rFonts w:ascii="Times New Roman" w:eastAsia="Calibri" w:hAnsi="Times New Roman"/>
                <w:b/>
                <w:sz w:val="24"/>
                <w:szCs w:val="24"/>
              </w:rPr>
            </w:pPr>
            <w:r>
              <w:rPr>
                <w:rFonts w:ascii="Times New Roman" w:eastAsia="Calibri" w:hAnsi="Times New Roman"/>
                <w:b/>
                <w:sz w:val="24"/>
                <w:szCs w:val="24"/>
              </w:rPr>
              <w:t>25</w:t>
            </w:r>
          </w:p>
        </w:tc>
        <w:tc>
          <w:tcPr>
            <w:tcW w:w="1276" w:type="dxa"/>
            <w:tcBorders>
              <w:top w:val="single" w:sz="6" w:space="0" w:color="auto"/>
              <w:left w:val="single" w:sz="6" w:space="0" w:color="auto"/>
              <w:bottom w:val="single" w:sz="6" w:space="0" w:color="auto"/>
              <w:right w:val="single" w:sz="6" w:space="0" w:color="auto"/>
            </w:tcBorders>
          </w:tcPr>
          <w:p w:rsidR="00537322" w:rsidRPr="00023E73" w:rsidRDefault="009D6794" w:rsidP="00C60010">
            <w:pPr>
              <w:pStyle w:val="Style18"/>
              <w:widowControl/>
              <w:spacing w:line="240" w:lineRule="auto"/>
              <w:jc w:val="center"/>
              <w:rPr>
                <w:rStyle w:val="FontStyle75"/>
              </w:rPr>
            </w:pPr>
            <w:r>
              <w:rPr>
                <w:rStyle w:val="FontStyle75"/>
              </w:rPr>
              <w:t xml:space="preserve">  С</w:t>
            </w:r>
            <w:r w:rsidR="00537322" w:rsidRPr="00023E73">
              <w:rPr>
                <w:rStyle w:val="FontStyle75"/>
              </w:rPr>
              <w:t>обеседование, тест</w:t>
            </w:r>
          </w:p>
          <w:p w:rsidR="00537322" w:rsidRPr="00023E73" w:rsidRDefault="00537322" w:rsidP="00C60010">
            <w:pPr>
              <w:widowControl w:val="0"/>
              <w:shd w:val="clear" w:color="auto" w:fill="FFFFFF"/>
              <w:spacing w:after="0"/>
              <w:jc w:val="both"/>
              <w:rPr>
                <w:rFonts w:ascii="Times New Roman" w:hAnsi="Times New Roman"/>
                <w:sz w:val="24"/>
                <w:szCs w:val="24"/>
              </w:rPr>
            </w:pPr>
          </w:p>
          <w:p w:rsidR="00537322" w:rsidRPr="00023E73" w:rsidRDefault="00537322" w:rsidP="00C60010">
            <w:pPr>
              <w:rPr>
                <w:rFonts w:ascii="Times New Roman" w:hAnsi="Times New Roman"/>
                <w:sz w:val="24"/>
                <w:szCs w:val="24"/>
              </w:rPr>
            </w:pPr>
          </w:p>
        </w:tc>
        <w:tc>
          <w:tcPr>
            <w:tcW w:w="779" w:type="dxa"/>
            <w:tcBorders>
              <w:top w:val="single" w:sz="6" w:space="0" w:color="auto"/>
              <w:left w:val="single" w:sz="6" w:space="0" w:color="auto"/>
              <w:bottom w:val="single" w:sz="6" w:space="0" w:color="auto"/>
              <w:right w:val="single" w:sz="6" w:space="0" w:color="auto"/>
            </w:tcBorders>
          </w:tcPr>
          <w:p w:rsidR="00DE4512" w:rsidRPr="00C1231F" w:rsidRDefault="00DE4512" w:rsidP="00C60010">
            <w:pPr>
              <w:pStyle w:val="Style54"/>
              <w:widowControl/>
              <w:spacing w:line="240" w:lineRule="auto"/>
            </w:pPr>
            <w:r w:rsidRPr="00C1231F">
              <w:t xml:space="preserve"> УК-1,</w:t>
            </w:r>
          </w:p>
          <w:p w:rsidR="00DE4512" w:rsidRPr="00C1231F" w:rsidRDefault="00DE4512" w:rsidP="00C60010">
            <w:pPr>
              <w:pStyle w:val="Style54"/>
              <w:widowControl/>
              <w:spacing w:line="240" w:lineRule="auto"/>
            </w:pPr>
            <w:r w:rsidRPr="00C1231F">
              <w:t xml:space="preserve"> ПК-1,</w:t>
            </w:r>
          </w:p>
          <w:p w:rsidR="00DE4512" w:rsidRPr="00C1231F" w:rsidRDefault="00DE4512" w:rsidP="00C60010">
            <w:pPr>
              <w:pStyle w:val="Style54"/>
              <w:widowControl/>
              <w:spacing w:line="240" w:lineRule="auto"/>
            </w:pPr>
            <w:r w:rsidRPr="00C1231F">
              <w:t>ПК-5,</w:t>
            </w:r>
          </w:p>
          <w:p w:rsidR="00DE4512" w:rsidRPr="00C1231F" w:rsidRDefault="00DE4512" w:rsidP="00C60010">
            <w:pPr>
              <w:pStyle w:val="Style54"/>
              <w:widowControl/>
              <w:spacing w:line="240" w:lineRule="auto"/>
            </w:pPr>
            <w:r w:rsidRPr="00C1231F">
              <w:t>ПК-7,</w:t>
            </w:r>
          </w:p>
          <w:p w:rsidR="00C60010" w:rsidRDefault="00DE4512" w:rsidP="00C60010">
            <w:pPr>
              <w:spacing w:after="0"/>
              <w:rPr>
                <w:rFonts w:ascii="Times New Roman" w:hAnsi="Times New Roman" w:cs="Times New Roman"/>
              </w:rPr>
            </w:pPr>
            <w:r w:rsidRPr="00C1231F">
              <w:rPr>
                <w:rFonts w:ascii="Times New Roman" w:hAnsi="Times New Roman" w:cs="Times New Roman"/>
              </w:rPr>
              <w:t>ПК-10</w:t>
            </w:r>
            <w:r w:rsidR="00AA2C1C">
              <w:rPr>
                <w:rFonts w:ascii="Times New Roman" w:hAnsi="Times New Roman" w:cs="Times New Roman"/>
              </w:rPr>
              <w:t>,</w:t>
            </w:r>
          </w:p>
          <w:p w:rsidR="00537322" w:rsidRPr="00C60010" w:rsidRDefault="00AA2C1C" w:rsidP="00C60010">
            <w:pPr>
              <w:spacing w:after="0"/>
              <w:rPr>
                <w:rFonts w:ascii="Times New Roman" w:hAnsi="Times New Roman" w:cs="Times New Roman"/>
              </w:rPr>
            </w:pPr>
            <w:r>
              <w:rPr>
                <w:rFonts w:ascii="Times New Roman" w:hAnsi="Times New Roman" w:cs="Times New Roman"/>
              </w:rPr>
              <w:t>ПК-12</w:t>
            </w:r>
            <w:r w:rsidR="00DE4512" w:rsidRPr="00C1231F">
              <w:rPr>
                <w:rFonts w:ascii="Times New Roman" w:hAnsi="Times New Roman" w:cs="Times New Roman"/>
              </w:rPr>
              <w:t xml:space="preserve">  </w:t>
            </w:r>
          </w:p>
        </w:tc>
      </w:tr>
      <w:tr w:rsidR="00537322" w:rsidRPr="00023E73" w:rsidTr="00537322">
        <w:trPr>
          <w:jc w:val="center"/>
        </w:trPr>
        <w:tc>
          <w:tcPr>
            <w:tcW w:w="568" w:type="dxa"/>
            <w:tcBorders>
              <w:top w:val="single" w:sz="6" w:space="0" w:color="auto"/>
              <w:left w:val="single" w:sz="6" w:space="0" w:color="auto"/>
              <w:bottom w:val="single" w:sz="6" w:space="0" w:color="auto"/>
              <w:right w:val="single" w:sz="6" w:space="0" w:color="auto"/>
            </w:tcBorders>
          </w:tcPr>
          <w:p w:rsidR="00537322" w:rsidRPr="00023E73" w:rsidRDefault="00537322" w:rsidP="00C60010">
            <w:pPr>
              <w:pStyle w:val="Style18"/>
              <w:widowControl/>
              <w:spacing w:line="240" w:lineRule="auto"/>
              <w:jc w:val="center"/>
              <w:rPr>
                <w:rStyle w:val="FontStyle75"/>
              </w:rPr>
            </w:pPr>
            <w:r w:rsidRPr="00023E73">
              <w:rPr>
                <w:rStyle w:val="FontStyle75"/>
              </w:rPr>
              <w:lastRenderedPageBreak/>
              <w:t>4.</w:t>
            </w:r>
          </w:p>
        </w:tc>
        <w:tc>
          <w:tcPr>
            <w:tcW w:w="4005" w:type="dxa"/>
            <w:tcBorders>
              <w:top w:val="single" w:sz="6" w:space="0" w:color="auto"/>
              <w:left w:val="single" w:sz="6" w:space="0" w:color="auto"/>
              <w:bottom w:val="single" w:sz="6" w:space="0" w:color="auto"/>
              <w:right w:val="single" w:sz="6" w:space="0" w:color="auto"/>
            </w:tcBorders>
          </w:tcPr>
          <w:p w:rsidR="00537322" w:rsidRDefault="009D6794" w:rsidP="009D6794">
            <w:pPr>
              <w:pStyle w:val="a7"/>
              <w:shd w:val="clear" w:color="auto" w:fill="FFFFFF"/>
              <w:spacing w:after="0"/>
              <w:rPr>
                <w:rFonts w:ascii="Times New Roman" w:eastAsia="Calibri" w:hAnsi="Times New Roman"/>
                <w:b/>
                <w:sz w:val="24"/>
                <w:szCs w:val="24"/>
              </w:rPr>
            </w:pPr>
            <w:r>
              <w:rPr>
                <w:rFonts w:ascii="Times New Roman" w:eastAsia="Calibri" w:hAnsi="Times New Roman"/>
                <w:b/>
                <w:sz w:val="24"/>
                <w:szCs w:val="24"/>
              </w:rPr>
              <w:t xml:space="preserve"> </w:t>
            </w:r>
            <w:r w:rsidRPr="00537322">
              <w:rPr>
                <w:rFonts w:ascii="Times New Roman" w:eastAsia="Calibri" w:hAnsi="Times New Roman"/>
                <w:b/>
                <w:sz w:val="24"/>
                <w:szCs w:val="24"/>
              </w:rPr>
              <w:t>Б 1.Б.6.</w:t>
            </w:r>
            <w:r>
              <w:rPr>
                <w:rFonts w:ascii="Times New Roman" w:eastAsia="Calibri" w:hAnsi="Times New Roman"/>
                <w:b/>
                <w:sz w:val="24"/>
                <w:szCs w:val="24"/>
              </w:rPr>
              <w:t>4</w:t>
            </w:r>
            <w:r>
              <w:t xml:space="preserve"> </w:t>
            </w:r>
            <w:r>
              <w:rPr>
                <w:rFonts w:ascii="Times New Roman" w:eastAsia="Calibri" w:hAnsi="Times New Roman"/>
                <w:b/>
                <w:sz w:val="24"/>
                <w:szCs w:val="24"/>
              </w:rPr>
              <w:t xml:space="preserve">Раздел 4 . </w:t>
            </w:r>
            <w:r w:rsidRPr="009D6794">
              <w:rPr>
                <w:rFonts w:ascii="Times New Roman" w:eastAsia="Calibri" w:hAnsi="Times New Roman"/>
                <w:b/>
                <w:sz w:val="24"/>
                <w:szCs w:val="24"/>
              </w:rPr>
              <w:t xml:space="preserve">Этиология, </w:t>
            </w:r>
            <w:r>
              <w:rPr>
                <w:rFonts w:ascii="Times New Roman" w:eastAsia="Calibri" w:hAnsi="Times New Roman"/>
                <w:b/>
                <w:sz w:val="24"/>
                <w:szCs w:val="24"/>
              </w:rPr>
              <w:t>клиника, лечение патологии твёрд</w:t>
            </w:r>
            <w:r w:rsidRPr="009D6794">
              <w:rPr>
                <w:rFonts w:ascii="Times New Roman" w:eastAsia="Calibri" w:hAnsi="Times New Roman"/>
                <w:b/>
                <w:sz w:val="24"/>
                <w:szCs w:val="24"/>
              </w:rPr>
              <w:t>ых тканей зубов искусственными коронками и винирами.</w:t>
            </w:r>
          </w:p>
          <w:p w:rsidR="00442822" w:rsidRPr="00442822" w:rsidRDefault="00442822" w:rsidP="00442822">
            <w:pPr>
              <w:pStyle w:val="a7"/>
              <w:shd w:val="clear" w:color="auto" w:fill="FFFFFF"/>
              <w:spacing w:after="0"/>
              <w:jc w:val="both"/>
              <w:rPr>
                <w:rFonts w:ascii="Times New Roman" w:eastAsia="Calibri" w:hAnsi="Times New Roman"/>
                <w:sz w:val="24"/>
                <w:szCs w:val="24"/>
              </w:rPr>
            </w:pPr>
            <w:r w:rsidRPr="00442822">
              <w:rPr>
                <w:rFonts w:ascii="Times New Roman" w:eastAsia="Calibri" w:hAnsi="Times New Roman"/>
                <w:sz w:val="24"/>
                <w:szCs w:val="24"/>
              </w:rPr>
              <w:t>Тема1.</w:t>
            </w:r>
          </w:p>
          <w:p w:rsidR="00442822" w:rsidRDefault="00442822" w:rsidP="00442822">
            <w:pPr>
              <w:pStyle w:val="a7"/>
              <w:shd w:val="clear" w:color="auto" w:fill="FFFFFF"/>
              <w:spacing w:after="0"/>
              <w:jc w:val="both"/>
              <w:rPr>
                <w:rFonts w:ascii="Times New Roman" w:eastAsia="Calibri" w:hAnsi="Times New Roman"/>
                <w:sz w:val="24"/>
                <w:szCs w:val="24"/>
              </w:rPr>
            </w:pPr>
            <w:r w:rsidRPr="00442822">
              <w:rPr>
                <w:rFonts w:ascii="Times New Roman" w:eastAsia="Calibri" w:hAnsi="Times New Roman"/>
                <w:sz w:val="24"/>
                <w:szCs w:val="24"/>
              </w:rPr>
              <w:t>Показания к лечению патологии твёрдых тканей зубов искусственными коронками.Обезболивание.Особенности препарирования и снятия оттисков.</w:t>
            </w:r>
          </w:p>
          <w:p w:rsidR="00442822" w:rsidRDefault="00442822" w:rsidP="00442822">
            <w:pPr>
              <w:pStyle w:val="a7"/>
              <w:shd w:val="clear" w:color="auto" w:fill="FFFFFF"/>
              <w:spacing w:after="0"/>
              <w:jc w:val="both"/>
              <w:rPr>
                <w:rFonts w:ascii="Times New Roman" w:eastAsia="Calibri" w:hAnsi="Times New Roman"/>
                <w:sz w:val="24"/>
                <w:szCs w:val="24"/>
              </w:rPr>
            </w:pPr>
            <w:r>
              <w:rPr>
                <w:rFonts w:ascii="Times New Roman" w:eastAsia="Calibri" w:hAnsi="Times New Roman"/>
                <w:sz w:val="24"/>
                <w:szCs w:val="24"/>
              </w:rPr>
              <w:t>Тема 2.</w:t>
            </w:r>
          </w:p>
          <w:p w:rsidR="00442822" w:rsidRDefault="00442822" w:rsidP="00442822">
            <w:pPr>
              <w:pStyle w:val="a7"/>
              <w:shd w:val="clear" w:color="auto" w:fill="FFFFFF"/>
              <w:spacing w:after="0"/>
              <w:jc w:val="both"/>
              <w:rPr>
                <w:rFonts w:ascii="Times New Roman" w:eastAsia="Calibri" w:hAnsi="Times New Roman"/>
                <w:sz w:val="24"/>
                <w:szCs w:val="24"/>
              </w:rPr>
            </w:pPr>
            <w:r w:rsidRPr="00442822">
              <w:rPr>
                <w:rFonts w:ascii="Times New Roman" w:eastAsia="Calibri" w:hAnsi="Times New Roman"/>
                <w:sz w:val="24"/>
                <w:szCs w:val="24"/>
              </w:rPr>
              <w:t>Клинико-лабораторные этапы изготовления цельнолитых конструкций.</w:t>
            </w:r>
          </w:p>
          <w:p w:rsidR="00442822" w:rsidRDefault="00442822" w:rsidP="00442822">
            <w:pPr>
              <w:pStyle w:val="a7"/>
              <w:shd w:val="clear" w:color="auto" w:fill="FFFFFF"/>
              <w:spacing w:after="0"/>
              <w:jc w:val="both"/>
              <w:rPr>
                <w:rFonts w:ascii="Times New Roman" w:eastAsia="Calibri" w:hAnsi="Times New Roman"/>
                <w:sz w:val="24"/>
                <w:szCs w:val="24"/>
              </w:rPr>
            </w:pPr>
            <w:r>
              <w:rPr>
                <w:rFonts w:ascii="Times New Roman" w:eastAsia="Calibri" w:hAnsi="Times New Roman"/>
                <w:sz w:val="24"/>
                <w:szCs w:val="24"/>
              </w:rPr>
              <w:t>Тема 3.</w:t>
            </w:r>
          </w:p>
          <w:p w:rsidR="00442822" w:rsidRDefault="00442822" w:rsidP="00442822">
            <w:pPr>
              <w:pStyle w:val="a7"/>
              <w:shd w:val="clear" w:color="auto" w:fill="FFFFFF"/>
              <w:spacing w:after="0"/>
              <w:jc w:val="both"/>
              <w:rPr>
                <w:rFonts w:ascii="Times New Roman" w:eastAsia="Calibri" w:hAnsi="Times New Roman"/>
                <w:sz w:val="24"/>
                <w:szCs w:val="24"/>
              </w:rPr>
            </w:pPr>
            <w:r w:rsidRPr="00442822">
              <w:rPr>
                <w:rFonts w:ascii="Times New Roman" w:eastAsia="Calibri" w:hAnsi="Times New Roman"/>
                <w:sz w:val="24"/>
                <w:szCs w:val="24"/>
              </w:rPr>
              <w:t>Клинико-лабораторные этапы изготовления полимерных конструкций</w:t>
            </w:r>
            <w:r>
              <w:rPr>
                <w:rFonts w:ascii="Times New Roman" w:eastAsia="Calibri" w:hAnsi="Times New Roman"/>
                <w:sz w:val="24"/>
                <w:szCs w:val="24"/>
              </w:rPr>
              <w:br/>
              <w:t>Тема 4.</w:t>
            </w:r>
          </w:p>
          <w:p w:rsidR="00442822" w:rsidRDefault="00442822" w:rsidP="00442822">
            <w:pPr>
              <w:pStyle w:val="a7"/>
              <w:shd w:val="clear" w:color="auto" w:fill="FFFFFF"/>
              <w:spacing w:after="0"/>
              <w:jc w:val="both"/>
              <w:rPr>
                <w:rFonts w:ascii="Times New Roman" w:eastAsia="Calibri" w:hAnsi="Times New Roman"/>
                <w:sz w:val="24"/>
                <w:szCs w:val="24"/>
              </w:rPr>
            </w:pPr>
            <w:r w:rsidRPr="00442822">
              <w:rPr>
                <w:rFonts w:ascii="Times New Roman" w:eastAsia="Calibri" w:hAnsi="Times New Roman"/>
                <w:sz w:val="24"/>
                <w:szCs w:val="24"/>
              </w:rPr>
              <w:t xml:space="preserve">Клинико-лабораторные этапы изготовления композитных </w:t>
            </w:r>
            <w:r w:rsidRPr="00442822">
              <w:rPr>
                <w:rFonts w:ascii="Times New Roman" w:eastAsia="Calibri" w:hAnsi="Times New Roman"/>
                <w:sz w:val="24"/>
                <w:szCs w:val="24"/>
              </w:rPr>
              <w:lastRenderedPageBreak/>
              <w:t>конструкций.</w:t>
            </w:r>
          </w:p>
          <w:p w:rsidR="00442822" w:rsidRDefault="00442822" w:rsidP="00442822">
            <w:pPr>
              <w:pStyle w:val="a7"/>
              <w:shd w:val="clear" w:color="auto" w:fill="FFFFFF"/>
              <w:spacing w:after="0"/>
              <w:jc w:val="both"/>
              <w:rPr>
                <w:rFonts w:ascii="Times New Roman" w:eastAsia="Calibri" w:hAnsi="Times New Roman"/>
                <w:sz w:val="24"/>
                <w:szCs w:val="24"/>
              </w:rPr>
            </w:pPr>
            <w:r>
              <w:rPr>
                <w:rFonts w:ascii="Times New Roman" w:eastAsia="Calibri" w:hAnsi="Times New Roman"/>
                <w:sz w:val="24"/>
                <w:szCs w:val="24"/>
              </w:rPr>
              <w:t>Тема 5.</w:t>
            </w:r>
          </w:p>
          <w:p w:rsidR="00442822" w:rsidRDefault="00442822" w:rsidP="00442822">
            <w:pPr>
              <w:pStyle w:val="a7"/>
              <w:shd w:val="clear" w:color="auto" w:fill="FFFFFF"/>
              <w:spacing w:after="0"/>
              <w:jc w:val="both"/>
              <w:rPr>
                <w:rFonts w:ascii="Times New Roman" w:eastAsia="Calibri" w:hAnsi="Times New Roman"/>
                <w:sz w:val="24"/>
                <w:szCs w:val="24"/>
              </w:rPr>
            </w:pPr>
            <w:r w:rsidRPr="00442822">
              <w:rPr>
                <w:rFonts w:ascii="Times New Roman" w:eastAsia="Calibri" w:hAnsi="Times New Roman"/>
                <w:sz w:val="24"/>
                <w:szCs w:val="24"/>
              </w:rPr>
              <w:t>Клинико-лабораторные этапы изготовления керомерных современных комбинированных конструкций</w:t>
            </w:r>
          </w:p>
          <w:p w:rsidR="00442822" w:rsidRDefault="00442822" w:rsidP="00442822">
            <w:pPr>
              <w:pStyle w:val="a7"/>
              <w:shd w:val="clear" w:color="auto" w:fill="FFFFFF"/>
              <w:spacing w:after="0"/>
              <w:jc w:val="both"/>
              <w:rPr>
                <w:rFonts w:ascii="Times New Roman" w:eastAsia="Calibri" w:hAnsi="Times New Roman"/>
                <w:sz w:val="24"/>
                <w:szCs w:val="24"/>
              </w:rPr>
            </w:pPr>
            <w:r>
              <w:rPr>
                <w:rFonts w:ascii="Times New Roman" w:eastAsia="Calibri" w:hAnsi="Times New Roman"/>
                <w:sz w:val="24"/>
                <w:szCs w:val="24"/>
              </w:rPr>
              <w:t>Тема 6.</w:t>
            </w:r>
          </w:p>
          <w:p w:rsidR="00442822" w:rsidRDefault="00442822" w:rsidP="00442822">
            <w:pPr>
              <w:pStyle w:val="a7"/>
              <w:shd w:val="clear" w:color="auto" w:fill="FFFFFF"/>
              <w:spacing w:after="0"/>
              <w:jc w:val="both"/>
              <w:rPr>
                <w:rFonts w:ascii="Times New Roman" w:eastAsia="Calibri" w:hAnsi="Times New Roman"/>
                <w:sz w:val="24"/>
                <w:szCs w:val="24"/>
              </w:rPr>
            </w:pPr>
            <w:r w:rsidRPr="00442822">
              <w:rPr>
                <w:rFonts w:ascii="Times New Roman" w:eastAsia="Calibri" w:hAnsi="Times New Roman"/>
                <w:sz w:val="24"/>
                <w:szCs w:val="24"/>
              </w:rPr>
              <w:t>Ошибки и осложнения на этапах изготовления цельнолитых, полимерных, комбозитных,комбинированных конструкций</w:t>
            </w:r>
          </w:p>
          <w:p w:rsidR="00442822" w:rsidRDefault="00442822" w:rsidP="00442822">
            <w:pPr>
              <w:pStyle w:val="a7"/>
              <w:shd w:val="clear" w:color="auto" w:fill="FFFFFF"/>
              <w:spacing w:after="0"/>
              <w:jc w:val="both"/>
              <w:rPr>
                <w:rFonts w:ascii="Times New Roman" w:eastAsia="Calibri" w:hAnsi="Times New Roman"/>
                <w:sz w:val="24"/>
                <w:szCs w:val="24"/>
              </w:rPr>
            </w:pPr>
            <w:r>
              <w:rPr>
                <w:rFonts w:ascii="Times New Roman" w:eastAsia="Calibri" w:hAnsi="Times New Roman"/>
                <w:sz w:val="24"/>
                <w:szCs w:val="24"/>
              </w:rPr>
              <w:t>Тема 7.</w:t>
            </w:r>
          </w:p>
          <w:p w:rsidR="00442822" w:rsidRDefault="00442822" w:rsidP="00442822">
            <w:pPr>
              <w:pStyle w:val="a7"/>
              <w:shd w:val="clear" w:color="auto" w:fill="FFFFFF"/>
              <w:spacing w:after="0"/>
              <w:jc w:val="both"/>
              <w:rPr>
                <w:rFonts w:ascii="Times New Roman" w:eastAsia="Calibri" w:hAnsi="Times New Roman"/>
                <w:sz w:val="24"/>
                <w:szCs w:val="24"/>
              </w:rPr>
            </w:pPr>
            <w:r w:rsidRPr="00442822">
              <w:rPr>
                <w:rFonts w:ascii="Times New Roman" w:eastAsia="Calibri" w:hAnsi="Times New Roman"/>
                <w:sz w:val="24"/>
                <w:szCs w:val="24"/>
              </w:rPr>
              <w:t>Ортопедическое лечение патологии твёрдых тканей зубов винирами.</w:t>
            </w:r>
          </w:p>
          <w:p w:rsidR="00442822" w:rsidRDefault="00442822" w:rsidP="00442822">
            <w:pPr>
              <w:pStyle w:val="a7"/>
              <w:shd w:val="clear" w:color="auto" w:fill="FFFFFF"/>
              <w:spacing w:after="0"/>
              <w:jc w:val="both"/>
              <w:rPr>
                <w:rFonts w:ascii="Times New Roman" w:eastAsia="Calibri" w:hAnsi="Times New Roman"/>
                <w:sz w:val="24"/>
                <w:szCs w:val="24"/>
              </w:rPr>
            </w:pPr>
          </w:p>
          <w:p w:rsidR="00442822" w:rsidRPr="00023E73" w:rsidRDefault="00442822" w:rsidP="00442822">
            <w:pPr>
              <w:pStyle w:val="a7"/>
              <w:shd w:val="clear" w:color="auto" w:fill="FFFFFF"/>
              <w:spacing w:after="0"/>
              <w:jc w:val="both"/>
              <w:rPr>
                <w:rFonts w:ascii="Times New Roman" w:eastAsia="Calibri" w:hAnsi="Times New Roman"/>
                <w:b/>
                <w:sz w:val="24"/>
                <w:szCs w:val="24"/>
              </w:rPr>
            </w:pPr>
          </w:p>
        </w:tc>
        <w:tc>
          <w:tcPr>
            <w:tcW w:w="567" w:type="dxa"/>
            <w:tcBorders>
              <w:top w:val="single" w:sz="6" w:space="0" w:color="auto"/>
              <w:left w:val="single" w:sz="6" w:space="0" w:color="auto"/>
              <w:bottom w:val="single" w:sz="6" w:space="0" w:color="auto"/>
              <w:right w:val="single" w:sz="6" w:space="0" w:color="auto"/>
            </w:tcBorders>
          </w:tcPr>
          <w:p w:rsidR="00537322" w:rsidRPr="00023E73" w:rsidRDefault="00442822" w:rsidP="00537322">
            <w:pPr>
              <w:jc w:val="center"/>
              <w:rPr>
                <w:rFonts w:ascii="Times New Roman" w:eastAsia="Calibri" w:hAnsi="Times New Roman"/>
                <w:b/>
                <w:sz w:val="24"/>
                <w:szCs w:val="24"/>
              </w:rPr>
            </w:pPr>
            <w:r>
              <w:rPr>
                <w:rFonts w:ascii="Times New Roman" w:eastAsia="Calibri" w:hAnsi="Times New Roman"/>
                <w:b/>
                <w:sz w:val="24"/>
                <w:szCs w:val="24"/>
              </w:rPr>
              <w:lastRenderedPageBreak/>
              <w:t>6</w:t>
            </w:r>
          </w:p>
        </w:tc>
        <w:tc>
          <w:tcPr>
            <w:tcW w:w="851" w:type="dxa"/>
            <w:tcBorders>
              <w:top w:val="single" w:sz="6" w:space="0" w:color="auto"/>
              <w:left w:val="single" w:sz="6" w:space="0" w:color="auto"/>
              <w:bottom w:val="single" w:sz="6" w:space="0" w:color="auto"/>
              <w:right w:val="single" w:sz="6" w:space="0" w:color="auto"/>
            </w:tcBorders>
          </w:tcPr>
          <w:p w:rsidR="00537322" w:rsidRPr="00023E73" w:rsidRDefault="00442822" w:rsidP="00442822">
            <w:pPr>
              <w:tabs>
                <w:tab w:val="left" w:pos="315"/>
                <w:tab w:val="center" w:pos="385"/>
              </w:tabs>
              <w:rPr>
                <w:rFonts w:ascii="Times New Roman" w:eastAsia="Calibri" w:hAnsi="Times New Roman"/>
                <w:b/>
                <w:sz w:val="24"/>
                <w:szCs w:val="24"/>
              </w:rPr>
            </w:pPr>
            <w:r>
              <w:rPr>
                <w:rFonts w:ascii="Times New Roman" w:eastAsia="Calibri" w:hAnsi="Times New Roman"/>
                <w:b/>
                <w:sz w:val="24"/>
                <w:szCs w:val="24"/>
              </w:rPr>
              <w:tab/>
              <w:t>42</w:t>
            </w:r>
            <w:r>
              <w:rPr>
                <w:rFonts w:ascii="Times New Roman" w:eastAsia="Calibri" w:hAnsi="Times New Roman"/>
                <w:b/>
                <w:sz w:val="24"/>
                <w:szCs w:val="24"/>
              </w:rPr>
              <w:tab/>
              <w:t xml:space="preserve"> </w:t>
            </w:r>
          </w:p>
        </w:tc>
        <w:tc>
          <w:tcPr>
            <w:tcW w:w="992" w:type="dxa"/>
            <w:tcBorders>
              <w:top w:val="single" w:sz="6" w:space="0" w:color="auto"/>
              <w:left w:val="single" w:sz="6" w:space="0" w:color="auto"/>
              <w:bottom w:val="single" w:sz="6" w:space="0" w:color="auto"/>
              <w:right w:val="single" w:sz="6" w:space="0" w:color="auto"/>
            </w:tcBorders>
          </w:tcPr>
          <w:p w:rsidR="00537322" w:rsidRPr="00023E73" w:rsidRDefault="00442822" w:rsidP="00442822">
            <w:pPr>
              <w:tabs>
                <w:tab w:val="left" w:pos="270"/>
                <w:tab w:val="center" w:pos="456"/>
              </w:tabs>
              <w:rPr>
                <w:rFonts w:ascii="Times New Roman" w:eastAsia="Calibri" w:hAnsi="Times New Roman"/>
                <w:b/>
                <w:sz w:val="24"/>
                <w:szCs w:val="24"/>
              </w:rPr>
            </w:pPr>
            <w:r>
              <w:rPr>
                <w:rFonts w:ascii="Times New Roman" w:eastAsia="Calibri" w:hAnsi="Times New Roman"/>
                <w:b/>
                <w:sz w:val="24"/>
                <w:szCs w:val="24"/>
              </w:rPr>
              <w:tab/>
              <w:t>24</w:t>
            </w:r>
            <w:r>
              <w:rPr>
                <w:rFonts w:ascii="Times New Roman" w:eastAsia="Calibri" w:hAnsi="Times New Roman"/>
                <w:b/>
                <w:sz w:val="24"/>
                <w:szCs w:val="24"/>
              </w:rPr>
              <w:tab/>
              <w:t xml:space="preserve"> </w:t>
            </w:r>
          </w:p>
        </w:tc>
        <w:tc>
          <w:tcPr>
            <w:tcW w:w="1276" w:type="dxa"/>
            <w:tcBorders>
              <w:top w:val="single" w:sz="6" w:space="0" w:color="auto"/>
              <w:left w:val="single" w:sz="6" w:space="0" w:color="auto"/>
              <w:bottom w:val="single" w:sz="6" w:space="0" w:color="auto"/>
              <w:right w:val="single" w:sz="6" w:space="0" w:color="auto"/>
            </w:tcBorders>
          </w:tcPr>
          <w:p w:rsidR="00537322" w:rsidRPr="00023E73" w:rsidRDefault="00442822" w:rsidP="00537322">
            <w:pPr>
              <w:pStyle w:val="Style18"/>
              <w:widowControl/>
              <w:spacing w:line="240" w:lineRule="auto"/>
              <w:jc w:val="center"/>
              <w:rPr>
                <w:rStyle w:val="FontStyle75"/>
              </w:rPr>
            </w:pPr>
            <w:r>
              <w:rPr>
                <w:rStyle w:val="FontStyle75"/>
              </w:rPr>
              <w:t xml:space="preserve">  С</w:t>
            </w:r>
            <w:r w:rsidR="00537322" w:rsidRPr="00023E73">
              <w:rPr>
                <w:rStyle w:val="FontStyle75"/>
              </w:rPr>
              <w:t>обеседование, тест</w:t>
            </w:r>
          </w:p>
          <w:p w:rsidR="00537322" w:rsidRPr="00023E73" w:rsidRDefault="00537322" w:rsidP="00537322">
            <w:pPr>
              <w:widowControl w:val="0"/>
              <w:shd w:val="clear" w:color="auto" w:fill="FFFFFF"/>
              <w:spacing w:after="0"/>
              <w:jc w:val="both"/>
              <w:rPr>
                <w:rFonts w:ascii="Times New Roman" w:hAnsi="Times New Roman"/>
                <w:sz w:val="24"/>
                <w:szCs w:val="24"/>
              </w:rPr>
            </w:pPr>
          </w:p>
          <w:p w:rsidR="00537322" w:rsidRPr="00023E73" w:rsidRDefault="00537322" w:rsidP="00537322">
            <w:pPr>
              <w:rPr>
                <w:rFonts w:ascii="Times New Roman" w:hAnsi="Times New Roman"/>
                <w:sz w:val="24"/>
                <w:szCs w:val="24"/>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t xml:space="preserve"> </w:t>
            </w:r>
            <w:r w:rsidRPr="00C1231F">
              <w:t>УК-1,</w:t>
            </w:r>
          </w:p>
          <w:p w:rsidR="00C1231F" w:rsidRPr="00C1231F" w:rsidRDefault="00C1231F" w:rsidP="00C1231F">
            <w:pPr>
              <w:pStyle w:val="Style54"/>
              <w:widowControl/>
              <w:spacing w:line="240" w:lineRule="auto"/>
            </w:pPr>
            <w:r w:rsidRPr="00C1231F">
              <w:t xml:space="preserve"> 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AA2C1C" w:rsidRDefault="00C1231F" w:rsidP="00C1231F">
            <w:pPr>
              <w:rPr>
                <w:rFonts w:ascii="Times New Roman" w:hAnsi="Times New Roman" w:cs="Times New Roman"/>
              </w:rPr>
            </w:pPr>
            <w:r w:rsidRPr="00C1231F">
              <w:rPr>
                <w:rFonts w:ascii="Times New Roman" w:hAnsi="Times New Roman" w:cs="Times New Roman"/>
              </w:rPr>
              <w:t>ПК-10</w:t>
            </w:r>
            <w:r w:rsidR="00AA2C1C">
              <w:rPr>
                <w:rFonts w:ascii="Times New Roman" w:hAnsi="Times New Roman" w:cs="Times New Roman"/>
              </w:rPr>
              <w:t>,</w:t>
            </w:r>
          </w:p>
          <w:p w:rsidR="00537322" w:rsidRPr="00023E73" w:rsidRDefault="00C1231F" w:rsidP="00C1231F">
            <w:pPr>
              <w:rPr>
                <w:rFonts w:ascii="Times New Roman" w:hAnsi="Times New Roman"/>
                <w:sz w:val="24"/>
                <w:szCs w:val="24"/>
              </w:rPr>
            </w:pPr>
            <w:r w:rsidRPr="00023E73">
              <w:t xml:space="preserve"> </w:t>
            </w:r>
            <w:r>
              <w:t xml:space="preserve"> </w:t>
            </w:r>
            <w:r w:rsidR="00AA2C1C">
              <w:rPr>
                <w:rFonts w:ascii="Times New Roman" w:hAnsi="Times New Roman" w:cs="Times New Roman"/>
              </w:rPr>
              <w:t>ПК-12</w:t>
            </w:r>
            <w:r w:rsidR="00AA2C1C" w:rsidRPr="00C1231F">
              <w:rPr>
                <w:rFonts w:ascii="Times New Roman" w:hAnsi="Times New Roman" w:cs="Times New Roman"/>
              </w:rPr>
              <w:t xml:space="preserve">  </w:t>
            </w:r>
          </w:p>
        </w:tc>
      </w:tr>
      <w:tr w:rsidR="00537322" w:rsidRPr="00023E73" w:rsidTr="00537322">
        <w:trPr>
          <w:jc w:val="center"/>
        </w:trPr>
        <w:tc>
          <w:tcPr>
            <w:tcW w:w="568" w:type="dxa"/>
            <w:tcBorders>
              <w:top w:val="single" w:sz="6" w:space="0" w:color="auto"/>
              <w:left w:val="single" w:sz="6" w:space="0" w:color="auto"/>
              <w:bottom w:val="single" w:sz="6" w:space="0" w:color="auto"/>
              <w:right w:val="single" w:sz="6" w:space="0" w:color="auto"/>
            </w:tcBorders>
          </w:tcPr>
          <w:p w:rsidR="00537322" w:rsidRPr="00442822" w:rsidRDefault="00537322" w:rsidP="00537322">
            <w:pPr>
              <w:pStyle w:val="Style18"/>
              <w:widowControl/>
              <w:spacing w:line="240" w:lineRule="auto"/>
              <w:jc w:val="center"/>
              <w:rPr>
                <w:rStyle w:val="FontStyle75"/>
                <w:b/>
              </w:rPr>
            </w:pPr>
            <w:r w:rsidRPr="00442822">
              <w:rPr>
                <w:rStyle w:val="FontStyle75"/>
                <w:b/>
              </w:rPr>
              <w:lastRenderedPageBreak/>
              <w:t>5.</w:t>
            </w:r>
          </w:p>
        </w:tc>
        <w:tc>
          <w:tcPr>
            <w:tcW w:w="4005" w:type="dxa"/>
            <w:tcBorders>
              <w:top w:val="single" w:sz="6" w:space="0" w:color="auto"/>
              <w:left w:val="single" w:sz="6" w:space="0" w:color="auto"/>
              <w:bottom w:val="single" w:sz="6" w:space="0" w:color="auto"/>
              <w:right w:val="single" w:sz="6" w:space="0" w:color="auto"/>
            </w:tcBorders>
          </w:tcPr>
          <w:p w:rsidR="00537322" w:rsidRDefault="00442822" w:rsidP="00442822">
            <w:pPr>
              <w:pStyle w:val="a7"/>
              <w:shd w:val="clear" w:color="auto" w:fill="FFFFFF"/>
              <w:spacing w:after="0"/>
              <w:jc w:val="both"/>
              <w:rPr>
                <w:rFonts w:ascii="Times New Roman" w:eastAsia="Calibri" w:hAnsi="Times New Roman"/>
                <w:b/>
                <w:sz w:val="24"/>
                <w:szCs w:val="24"/>
              </w:rPr>
            </w:pPr>
            <w:r>
              <w:rPr>
                <w:rFonts w:ascii="Times New Roman" w:hAnsi="Times New Roman"/>
                <w:color w:val="000000"/>
                <w:sz w:val="24"/>
                <w:szCs w:val="24"/>
              </w:rPr>
              <w:t xml:space="preserve"> </w:t>
            </w:r>
            <w:r w:rsidRPr="00537322">
              <w:rPr>
                <w:rFonts w:ascii="Times New Roman" w:eastAsia="Calibri" w:hAnsi="Times New Roman"/>
                <w:b/>
                <w:sz w:val="24"/>
                <w:szCs w:val="24"/>
              </w:rPr>
              <w:t>Б 1.Б.6.</w:t>
            </w:r>
            <w:r>
              <w:rPr>
                <w:rFonts w:ascii="Times New Roman" w:eastAsia="Calibri" w:hAnsi="Times New Roman"/>
                <w:b/>
                <w:sz w:val="24"/>
                <w:szCs w:val="24"/>
              </w:rPr>
              <w:t xml:space="preserve">5 </w:t>
            </w:r>
            <w:r>
              <w:t xml:space="preserve"> </w:t>
            </w:r>
            <w:r>
              <w:rPr>
                <w:rFonts w:ascii="Times New Roman" w:eastAsia="Calibri" w:hAnsi="Times New Roman"/>
                <w:b/>
                <w:sz w:val="24"/>
                <w:szCs w:val="24"/>
              </w:rPr>
              <w:t>Раздел 5 .</w:t>
            </w:r>
            <w:r>
              <w:t xml:space="preserve"> </w:t>
            </w:r>
            <w:r w:rsidRPr="00442822">
              <w:rPr>
                <w:rFonts w:ascii="Times New Roman" w:eastAsia="Calibri" w:hAnsi="Times New Roman"/>
                <w:b/>
                <w:sz w:val="24"/>
                <w:szCs w:val="24"/>
              </w:rPr>
              <w:t>Частичное отсутствии зубов. Ортопедическое лечение несъемными конструкциями протезов</w:t>
            </w:r>
          </w:p>
          <w:p w:rsidR="00442822" w:rsidRDefault="00442822" w:rsidP="00442822">
            <w:pPr>
              <w:pStyle w:val="a7"/>
              <w:shd w:val="clear" w:color="auto" w:fill="FFFFFF"/>
              <w:spacing w:after="0"/>
              <w:jc w:val="both"/>
              <w:rPr>
                <w:rFonts w:ascii="Times New Roman" w:eastAsia="Calibri" w:hAnsi="Times New Roman"/>
                <w:sz w:val="24"/>
                <w:szCs w:val="24"/>
              </w:rPr>
            </w:pPr>
            <w:r>
              <w:rPr>
                <w:rFonts w:ascii="Times New Roman" w:eastAsia="Calibri" w:hAnsi="Times New Roman"/>
                <w:sz w:val="24"/>
                <w:szCs w:val="24"/>
              </w:rPr>
              <w:t>Тема 1.</w:t>
            </w:r>
          </w:p>
          <w:p w:rsidR="00442822" w:rsidRDefault="00442822" w:rsidP="00442822">
            <w:pPr>
              <w:pStyle w:val="a7"/>
              <w:shd w:val="clear" w:color="auto" w:fill="FFFFFF"/>
              <w:spacing w:after="0"/>
              <w:jc w:val="both"/>
              <w:rPr>
                <w:rFonts w:ascii="Times New Roman" w:hAnsi="Times New Roman"/>
                <w:color w:val="000000"/>
                <w:sz w:val="24"/>
                <w:szCs w:val="24"/>
              </w:rPr>
            </w:pPr>
            <w:r w:rsidRPr="00442822">
              <w:rPr>
                <w:rFonts w:ascii="Times New Roman" w:hAnsi="Times New Roman"/>
                <w:color w:val="000000"/>
                <w:sz w:val="24"/>
                <w:szCs w:val="24"/>
              </w:rPr>
              <w:t>Этиология, клиника , диагностика и классификации частичного отсутствия зубов.Клинико-теоретичекое обоснования лечения несъёмными конструкциями протезов.</w:t>
            </w:r>
          </w:p>
          <w:p w:rsidR="00442822" w:rsidRDefault="00442822" w:rsidP="00442822">
            <w:pPr>
              <w:pStyle w:val="a7"/>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Тема 2.</w:t>
            </w:r>
          </w:p>
          <w:p w:rsidR="00442822" w:rsidRDefault="00442822" w:rsidP="00442822">
            <w:pPr>
              <w:pStyle w:val="a7"/>
              <w:shd w:val="clear" w:color="auto" w:fill="FFFFFF"/>
              <w:spacing w:after="0"/>
              <w:jc w:val="both"/>
              <w:rPr>
                <w:rFonts w:ascii="Times New Roman" w:hAnsi="Times New Roman"/>
                <w:color w:val="000000"/>
                <w:sz w:val="24"/>
                <w:szCs w:val="24"/>
              </w:rPr>
            </w:pPr>
            <w:r w:rsidRPr="00442822">
              <w:rPr>
                <w:rFonts w:ascii="Times New Roman" w:hAnsi="Times New Roman"/>
                <w:color w:val="000000"/>
                <w:sz w:val="24"/>
                <w:szCs w:val="24"/>
              </w:rPr>
              <w:t>Принципы препарирования зубов при лечении металлокерамическими, металлокомпозитными и безметалловыми мостовидными протезами.</w:t>
            </w:r>
          </w:p>
          <w:p w:rsidR="00442822" w:rsidRDefault="00442822" w:rsidP="00442822">
            <w:pPr>
              <w:pStyle w:val="a7"/>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Тема 3.</w:t>
            </w:r>
          </w:p>
          <w:p w:rsidR="00442822" w:rsidRDefault="00442822" w:rsidP="00442822">
            <w:pPr>
              <w:pStyle w:val="a7"/>
              <w:shd w:val="clear" w:color="auto" w:fill="FFFFFF"/>
              <w:spacing w:after="0"/>
              <w:jc w:val="both"/>
              <w:rPr>
                <w:rFonts w:ascii="Times New Roman" w:hAnsi="Times New Roman"/>
                <w:color w:val="000000"/>
                <w:sz w:val="24"/>
                <w:szCs w:val="24"/>
              </w:rPr>
            </w:pPr>
            <w:r w:rsidRPr="00442822">
              <w:rPr>
                <w:rFonts w:ascii="Times New Roman" w:hAnsi="Times New Roman"/>
                <w:color w:val="000000"/>
                <w:sz w:val="24"/>
                <w:szCs w:val="24"/>
              </w:rPr>
              <w:t>Снятие оттисков при лечении металлокерамическими, металлокомпозитными и безметалловыми мостовидными протезами.</w:t>
            </w:r>
          </w:p>
          <w:p w:rsidR="00442822" w:rsidRDefault="00442822" w:rsidP="00442822">
            <w:pPr>
              <w:pStyle w:val="a7"/>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Тема 4.</w:t>
            </w:r>
          </w:p>
          <w:p w:rsidR="00442822" w:rsidRDefault="00442822" w:rsidP="00442822">
            <w:pPr>
              <w:pStyle w:val="a7"/>
              <w:shd w:val="clear" w:color="auto" w:fill="FFFFFF"/>
              <w:spacing w:after="0"/>
              <w:jc w:val="both"/>
              <w:rPr>
                <w:rFonts w:ascii="Times New Roman" w:hAnsi="Times New Roman"/>
                <w:color w:val="000000"/>
                <w:sz w:val="24"/>
                <w:szCs w:val="24"/>
              </w:rPr>
            </w:pPr>
            <w:r w:rsidRPr="00442822">
              <w:rPr>
                <w:rFonts w:ascii="Times New Roman" w:hAnsi="Times New Roman"/>
                <w:color w:val="000000"/>
                <w:sz w:val="24"/>
                <w:szCs w:val="24"/>
              </w:rPr>
              <w:t>Изготовление провизорных конструкций п</w:t>
            </w:r>
            <w:r w:rsidR="008A65D1">
              <w:rPr>
                <w:rFonts w:ascii="Times New Roman" w:hAnsi="Times New Roman"/>
                <w:color w:val="000000"/>
                <w:sz w:val="24"/>
                <w:szCs w:val="24"/>
              </w:rPr>
              <w:t>ри протезировании несъёмными мос</w:t>
            </w:r>
            <w:r w:rsidRPr="00442822">
              <w:rPr>
                <w:rFonts w:ascii="Times New Roman" w:hAnsi="Times New Roman"/>
                <w:color w:val="000000"/>
                <w:sz w:val="24"/>
                <w:szCs w:val="24"/>
              </w:rPr>
              <w:t>товидными протезами.</w:t>
            </w:r>
          </w:p>
          <w:p w:rsidR="00442822" w:rsidRDefault="00442822" w:rsidP="00442822">
            <w:pPr>
              <w:pStyle w:val="a7"/>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lastRenderedPageBreak/>
              <w:t>Тема 5.</w:t>
            </w:r>
          </w:p>
          <w:p w:rsidR="00442822" w:rsidRDefault="00442822" w:rsidP="00442822">
            <w:pPr>
              <w:pStyle w:val="a7"/>
              <w:shd w:val="clear" w:color="auto" w:fill="FFFFFF"/>
              <w:spacing w:after="0"/>
              <w:jc w:val="both"/>
              <w:rPr>
                <w:rFonts w:ascii="Times New Roman" w:hAnsi="Times New Roman"/>
                <w:color w:val="000000"/>
                <w:sz w:val="24"/>
                <w:szCs w:val="24"/>
              </w:rPr>
            </w:pPr>
            <w:r w:rsidRPr="00442822">
              <w:rPr>
                <w:rFonts w:ascii="Times New Roman" w:hAnsi="Times New Roman"/>
                <w:color w:val="000000"/>
                <w:sz w:val="24"/>
                <w:szCs w:val="24"/>
              </w:rPr>
              <w:t>Клинико-лабораторные этапы изготовления металлокерамических мостовидных протезов.</w:t>
            </w:r>
          </w:p>
          <w:p w:rsidR="00442822" w:rsidRDefault="00442822" w:rsidP="00442822">
            <w:pPr>
              <w:pStyle w:val="a7"/>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Тема 6.</w:t>
            </w:r>
          </w:p>
          <w:p w:rsidR="00442822" w:rsidRDefault="00442822" w:rsidP="00442822">
            <w:pPr>
              <w:pStyle w:val="a7"/>
              <w:shd w:val="clear" w:color="auto" w:fill="FFFFFF"/>
              <w:spacing w:after="0"/>
              <w:jc w:val="both"/>
              <w:rPr>
                <w:rFonts w:ascii="Times New Roman" w:hAnsi="Times New Roman"/>
                <w:color w:val="000000"/>
                <w:sz w:val="24"/>
                <w:szCs w:val="24"/>
              </w:rPr>
            </w:pPr>
            <w:r w:rsidRPr="00442822">
              <w:rPr>
                <w:rFonts w:ascii="Times New Roman" w:hAnsi="Times New Roman"/>
                <w:color w:val="000000"/>
                <w:sz w:val="24"/>
                <w:szCs w:val="24"/>
              </w:rPr>
              <w:t>Клинико-лабораторные этапы изготовления металлокомпозитных и безметалловых мостовидных протезов.</w:t>
            </w:r>
          </w:p>
          <w:p w:rsidR="00442822" w:rsidRDefault="00442822" w:rsidP="00442822">
            <w:pPr>
              <w:pStyle w:val="a7"/>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Тема 7.</w:t>
            </w:r>
          </w:p>
          <w:p w:rsidR="00442822" w:rsidRDefault="00442822" w:rsidP="00442822">
            <w:pPr>
              <w:pStyle w:val="a7"/>
              <w:shd w:val="clear" w:color="auto" w:fill="FFFFFF"/>
              <w:spacing w:after="0"/>
              <w:jc w:val="both"/>
              <w:rPr>
                <w:rFonts w:ascii="Times New Roman" w:hAnsi="Times New Roman"/>
                <w:color w:val="000000"/>
                <w:sz w:val="24"/>
                <w:szCs w:val="24"/>
              </w:rPr>
            </w:pPr>
            <w:r w:rsidRPr="00442822">
              <w:rPr>
                <w:rFonts w:ascii="Times New Roman" w:hAnsi="Times New Roman"/>
                <w:color w:val="000000"/>
                <w:sz w:val="24"/>
                <w:szCs w:val="24"/>
              </w:rPr>
              <w:t>Клинико-лабораторные этапы изготовления безметалловых мостовидных протезов.</w:t>
            </w:r>
          </w:p>
          <w:p w:rsidR="00A7522E" w:rsidRDefault="00A7522E" w:rsidP="00442822">
            <w:pPr>
              <w:pStyle w:val="a7"/>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Тема 8.</w:t>
            </w:r>
          </w:p>
          <w:p w:rsidR="00A7522E" w:rsidRPr="00442822" w:rsidRDefault="00A7522E" w:rsidP="00442822">
            <w:pPr>
              <w:pStyle w:val="a7"/>
              <w:shd w:val="clear" w:color="auto" w:fill="FFFFFF"/>
              <w:spacing w:after="0"/>
              <w:jc w:val="both"/>
              <w:rPr>
                <w:rFonts w:ascii="Times New Roman" w:hAnsi="Times New Roman"/>
                <w:color w:val="000000"/>
                <w:sz w:val="24"/>
                <w:szCs w:val="24"/>
              </w:rPr>
            </w:pPr>
            <w:r w:rsidRPr="00A7522E">
              <w:rPr>
                <w:rFonts w:ascii="Times New Roman" w:hAnsi="Times New Roman"/>
                <w:color w:val="000000"/>
                <w:sz w:val="24"/>
                <w:szCs w:val="24"/>
              </w:rPr>
              <w:t>Ошибки и осложнения на различных этапах изготовления несъёмных конструкций протезов.</w:t>
            </w:r>
          </w:p>
        </w:tc>
        <w:tc>
          <w:tcPr>
            <w:tcW w:w="567" w:type="dxa"/>
            <w:tcBorders>
              <w:top w:val="single" w:sz="6" w:space="0" w:color="auto"/>
              <w:left w:val="single" w:sz="6" w:space="0" w:color="auto"/>
              <w:bottom w:val="single" w:sz="6" w:space="0" w:color="auto"/>
              <w:right w:val="single" w:sz="6" w:space="0" w:color="auto"/>
            </w:tcBorders>
          </w:tcPr>
          <w:p w:rsidR="00537322" w:rsidRPr="00023E73" w:rsidRDefault="00A7522E" w:rsidP="00537322">
            <w:pPr>
              <w:jc w:val="center"/>
              <w:rPr>
                <w:rFonts w:ascii="Times New Roman" w:eastAsia="Calibri" w:hAnsi="Times New Roman"/>
                <w:b/>
                <w:sz w:val="24"/>
                <w:szCs w:val="24"/>
              </w:rPr>
            </w:pPr>
            <w:r>
              <w:rPr>
                <w:rFonts w:ascii="Times New Roman" w:eastAsia="Calibri" w:hAnsi="Times New Roman"/>
                <w:b/>
                <w:sz w:val="24"/>
                <w:szCs w:val="24"/>
              </w:rPr>
              <w:lastRenderedPageBreak/>
              <w:t xml:space="preserve"> 8</w:t>
            </w:r>
          </w:p>
        </w:tc>
        <w:tc>
          <w:tcPr>
            <w:tcW w:w="851" w:type="dxa"/>
            <w:tcBorders>
              <w:top w:val="single" w:sz="6" w:space="0" w:color="auto"/>
              <w:left w:val="single" w:sz="6" w:space="0" w:color="auto"/>
              <w:bottom w:val="single" w:sz="6" w:space="0" w:color="auto"/>
              <w:right w:val="single" w:sz="6" w:space="0" w:color="auto"/>
            </w:tcBorders>
          </w:tcPr>
          <w:p w:rsidR="00537322" w:rsidRPr="00023E73" w:rsidRDefault="00A7522E" w:rsidP="00537322">
            <w:pPr>
              <w:jc w:val="center"/>
              <w:rPr>
                <w:rFonts w:ascii="Times New Roman" w:eastAsia="Calibri" w:hAnsi="Times New Roman"/>
                <w:b/>
                <w:sz w:val="24"/>
                <w:szCs w:val="24"/>
              </w:rPr>
            </w:pPr>
            <w:r>
              <w:rPr>
                <w:rFonts w:ascii="Times New Roman" w:eastAsia="Calibri" w:hAnsi="Times New Roman"/>
                <w:b/>
                <w:sz w:val="24"/>
                <w:szCs w:val="24"/>
              </w:rPr>
              <w:t>48</w:t>
            </w:r>
          </w:p>
        </w:tc>
        <w:tc>
          <w:tcPr>
            <w:tcW w:w="992" w:type="dxa"/>
            <w:tcBorders>
              <w:top w:val="single" w:sz="6" w:space="0" w:color="auto"/>
              <w:left w:val="single" w:sz="6" w:space="0" w:color="auto"/>
              <w:bottom w:val="single" w:sz="6" w:space="0" w:color="auto"/>
              <w:right w:val="single" w:sz="6" w:space="0" w:color="auto"/>
            </w:tcBorders>
          </w:tcPr>
          <w:p w:rsidR="00537322" w:rsidRPr="00023E73" w:rsidRDefault="00A7522E" w:rsidP="00537322">
            <w:pPr>
              <w:jc w:val="center"/>
              <w:rPr>
                <w:rFonts w:ascii="Times New Roman" w:eastAsia="Calibri" w:hAnsi="Times New Roman"/>
                <w:b/>
                <w:sz w:val="24"/>
                <w:szCs w:val="24"/>
              </w:rPr>
            </w:pPr>
            <w:r>
              <w:rPr>
                <w:rFonts w:ascii="Times New Roman" w:eastAsia="Calibri" w:hAnsi="Times New Roman"/>
                <w:b/>
                <w:sz w:val="24"/>
                <w:szCs w:val="24"/>
              </w:rPr>
              <w:t>27</w:t>
            </w:r>
          </w:p>
        </w:tc>
        <w:tc>
          <w:tcPr>
            <w:tcW w:w="1276" w:type="dxa"/>
            <w:tcBorders>
              <w:top w:val="single" w:sz="6" w:space="0" w:color="auto"/>
              <w:left w:val="single" w:sz="6" w:space="0" w:color="auto"/>
              <w:bottom w:val="single" w:sz="6" w:space="0" w:color="auto"/>
              <w:right w:val="single" w:sz="6" w:space="0" w:color="auto"/>
            </w:tcBorders>
          </w:tcPr>
          <w:p w:rsidR="00537322" w:rsidRPr="00023E73" w:rsidRDefault="00A7522E" w:rsidP="00537322">
            <w:pPr>
              <w:pStyle w:val="Style18"/>
              <w:widowControl/>
              <w:spacing w:line="240" w:lineRule="auto"/>
              <w:jc w:val="center"/>
              <w:rPr>
                <w:rStyle w:val="FontStyle75"/>
              </w:rPr>
            </w:pPr>
            <w:r>
              <w:rPr>
                <w:rStyle w:val="FontStyle75"/>
              </w:rPr>
              <w:t xml:space="preserve"> С</w:t>
            </w:r>
            <w:r w:rsidR="00537322" w:rsidRPr="00023E73">
              <w:rPr>
                <w:rStyle w:val="FontStyle75"/>
              </w:rPr>
              <w:t>обеседование, тест</w:t>
            </w:r>
          </w:p>
          <w:p w:rsidR="00537322" w:rsidRPr="00023E73" w:rsidRDefault="00537322" w:rsidP="00537322">
            <w:pPr>
              <w:widowControl w:val="0"/>
              <w:shd w:val="clear" w:color="auto" w:fill="FFFFFF"/>
              <w:spacing w:after="0"/>
              <w:jc w:val="both"/>
              <w:rPr>
                <w:rFonts w:ascii="Times New Roman" w:hAnsi="Times New Roman"/>
                <w:sz w:val="24"/>
                <w:szCs w:val="24"/>
              </w:rPr>
            </w:pPr>
          </w:p>
          <w:p w:rsidR="00537322" w:rsidRPr="00023E73" w:rsidRDefault="00537322" w:rsidP="00537322">
            <w:pPr>
              <w:rPr>
                <w:rFonts w:ascii="Times New Roman" w:hAnsi="Times New Roman"/>
                <w:sz w:val="24"/>
                <w:szCs w:val="24"/>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t xml:space="preserve"> </w:t>
            </w:r>
            <w:r w:rsidRPr="00C1231F">
              <w:t>УК-1,</w:t>
            </w:r>
          </w:p>
          <w:p w:rsidR="00C1231F" w:rsidRPr="00C1231F" w:rsidRDefault="00C1231F" w:rsidP="00C1231F">
            <w:pPr>
              <w:pStyle w:val="Style54"/>
              <w:widowControl/>
              <w:spacing w:line="240" w:lineRule="auto"/>
            </w:pPr>
            <w:r w:rsidRPr="00C1231F">
              <w:t xml:space="preserve"> 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C60010" w:rsidRDefault="00C1231F" w:rsidP="00C60010">
            <w:pPr>
              <w:spacing w:after="0"/>
            </w:pPr>
            <w:r w:rsidRPr="00C1231F">
              <w:rPr>
                <w:rFonts w:ascii="Times New Roman" w:hAnsi="Times New Roman" w:cs="Times New Roman"/>
              </w:rPr>
              <w:t>ПК-10</w:t>
            </w:r>
            <w:r w:rsidR="00C60010">
              <w:t>,</w:t>
            </w:r>
          </w:p>
          <w:p w:rsidR="00537322" w:rsidRPr="00C60010" w:rsidRDefault="00C60010" w:rsidP="00C60010">
            <w:pPr>
              <w:spacing w:after="0"/>
            </w:pPr>
            <w:r>
              <w:rPr>
                <w:rFonts w:ascii="Times New Roman" w:hAnsi="Times New Roman" w:cs="Times New Roman"/>
              </w:rPr>
              <w:t>ПК-12</w:t>
            </w:r>
            <w:r w:rsidR="00C1231F">
              <w:t xml:space="preserve"> </w:t>
            </w:r>
          </w:p>
        </w:tc>
      </w:tr>
      <w:tr w:rsidR="00537322" w:rsidRPr="00023E73" w:rsidTr="00537322">
        <w:trPr>
          <w:jc w:val="center"/>
        </w:trPr>
        <w:tc>
          <w:tcPr>
            <w:tcW w:w="568" w:type="dxa"/>
            <w:tcBorders>
              <w:top w:val="single" w:sz="6" w:space="0" w:color="auto"/>
              <w:left w:val="single" w:sz="6" w:space="0" w:color="auto"/>
              <w:bottom w:val="single" w:sz="6" w:space="0" w:color="auto"/>
              <w:right w:val="single" w:sz="6" w:space="0" w:color="auto"/>
            </w:tcBorders>
          </w:tcPr>
          <w:p w:rsidR="00537322" w:rsidRPr="00023E73" w:rsidRDefault="00537322" w:rsidP="00537322">
            <w:pPr>
              <w:shd w:val="clear" w:color="auto" w:fill="FFFFFF"/>
              <w:autoSpaceDE w:val="0"/>
              <w:autoSpaceDN w:val="0"/>
              <w:adjustRightInd w:val="0"/>
              <w:spacing w:after="0"/>
              <w:jc w:val="both"/>
              <w:rPr>
                <w:rFonts w:ascii="Times New Roman" w:eastAsia="Calibri" w:hAnsi="Times New Roman"/>
                <w:b/>
                <w:sz w:val="24"/>
                <w:szCs w:val="24"/>
              </w:rPr>
            </w:pPr>
            <w:r w:rsidRPr="00023E73">
              <w:rPr>
                <w:rFonts w:ascii="Times New Roman" w:eastAsia="Calibri" w:hAnsi="Times New Roman"/>
                <w:b/>
                <w:sz w:val="24"/>
                <w:szCs w:val="24"/>
              </w:rPr>
              <w:lastRenderedPageBreak/>
              <w:t>6.</w:t>
            </w:r>
          </w:p>
        </w:tc>
        <w:tc>
          <w:tcPr>
            <w:tcW w:w="4005" w:type="dxa"/>
            <w:tcBorders>
              <w:top w:val="single" w:sz="6" w:space="0" w:color="auto"/>
              <w:left w:val="single" w:sz="6" w:space="0" w:color="auto"/>
              <w:bottom w:val="single" w:sz="6" w:space="0" w:color="auto"/>
              <w:right w:val="single" w:sz="6" w:space="0" w:color="auto"/>
            </w:tcBorders>
          </w:tcPr>
          <w:p w:rsidR="00537322" w:rsidRDefault="00A7522E" w:rsidP="00A7522E">
            <w:pPr>
              <w:shd w:val="clear" w:color="auto" w:fill="FFFFFF"/>
              <w:autoSpaceDE w:val="0"/>
              <w:autoSpaceDN w:val="0"/>
              <w:adjustRightInd w:val="0"/>
              <w:spacing w:after="0"/>
              <w:jc w:val="both"/>
              <w:rPr>
                <w:rFonts w:ascii="Times New Roman" w:eastAsia="Calibri" w:hAnsi="Times New Roman"/>
                <w:b/>
                <w:sz w:val="24"/>
                <w:szCs w:val="24"/>
              </w:rPr>
            </w:pPr>
            <w:r>
              <w:rPr>
                <w:rFonts w:ascii="Times New Roman" w:eastAsia="Calibri" w:hAnsi="Times New Roman"/>
                <w:b/>
                <w:sz w:val="24"/>
                <w:szCs w:val="24"/>
              </w:rPr>
              <w:t xml:space="preserve">Б 1.Б.6.6. </w:t>
            </w:r>
            <w:r w:rsidRPr="00A7522E">
              <w:rPr>
                <w:rFonts w:ascii="Times New Roman" w:eastAsia="Calibri" w:hAnsi="Times New Roman"/>
                <w:b/>
                <w:sz w:val="24"/>
                <w:szCs w:val="24"/>
              </w:rPr>
              <w:t>Раздел 6.</w:t>
            </w:r>
            <w:r>
              <w:rPr>
                <w:rFonts w:ascii="Times New Roman" w:eastAsia="Calibri" w:hAnsi="Times New Roman"/>
                <w:b/>
                <w:sz w:val="24"/>
                <w:szCs w:val="24"/>
              </w:rPr>
              <w:t xml:space="preserve"> </w:t>
            </w:r>
            <w:r w:rsidRPr="00A7522E">
              <w:rPr>
                <w:rFonts w:ascii="Times New Roman" w:eastAsia="Calibri" w:hAnsi="Times New Roman"/>
                <w:b/>
                <w:sz w:val="24"/>
                <w:szCs w:val="24"/>
              </w:rPr>
              <w:t>Частичное отсутствие зубов.</w:t>
            </w:r>
            <w:r>
              <w:rPr>
                <w:rFonts w:ascii="Times New Roman" w:eastAsia="Calibri" w:hAnsi="Times New Roman"/>
                <w:b/>
                <w:sz w:val="24"/>
                <w:szCs w:val="24"/>
              </w:rPr>
              <w:t xml:space="preserve"> </w:t>
            </w:r>
            <w:r w:rsidRPr="00A7522E">
              <w:rPr>
                <w:rFonts w:ascii="Times New Roman" w:eastAsia="Calibri" w:hAnsi="Times New Roman"/>
                <w:b/>
                <w:sz w:val="24"/>
                <w:szCs w:val="24"/>
              </w:rPr>
              <w:t>Ортопедическое лечение съёмными конструкциями протезов.</w:t>
            </w:r>
          </w:p>
          <w:p w:rsidR="00A7522E" w:rsidRPr="00A7522E" w:rsidRDefault="00A7522E" w:rsidP="00A7522E">
            <w:pPr>
              <w:shd w:val="clear" w:color="auto" w:fill="FFFFFF"/>
              <w:autoSpaceDE w:val="0"/>
              <w:autoSpaceDN w:val="0"/>
              <w:adjustRightInd w:val="0"/>
              <w:spacing w:after="0"/>
              <w:jc w:val="both"/>
              <w:rPr>
                <w:rFonts w:ascii="Times New Roman" w:eastAsia="Calibri" w:hAnsi="Times New Roman"/>
                <w:sz w:val="24"/>
                <w:szCs w:val="24"/>
              </w:rPr>
            </w:pPr>
            <w:r w:rsidRPr="00A7522E">
              <w:rPr>
                <w:rFonts w:ascii="Times New Roman" w:eastAsia="Calibri" w:hAnsi="Times New Roman"/>
                <w:sz w:val="24"/>
                <w:szCs w:val="24"/>
              </w:rPr>
              <w:t>Тема 1.</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Этиология, патогенез, клиника.Показания к лечению съёмными конструкциями протезов.</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2.</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Кламмерные виды фиксации съёмных протезов при частичном отсутствии зубов.</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3.</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Бескламмерные виды фиксации съмных протезов при частичном отсутствии зубов.</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Тема 4. </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Параллелометрия.Задачи, методики.Устройства для параллелометрии.</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5.</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Технология литья бюгельных протезов</w:t>
            </w:r>
            <w:r>
              <w:rPr>
                <w:rFonts w:ascii="Times New Roman" w:hAnsi="Times New Roman"/>
                <w:bCs/>
                <w:sz w:val="24"/>
                <w:szCs w:val="24"/>
              </w:rPr>
              <w:t>.</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6.</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Клинико-лабораторные этапы изготовления съёмных пластиночных и бюгельных протезов.</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7.</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lastRenderedPageBreak/>
              <w:t>Ошибки и осложнения на этапах лечения съёмными конструкциями протезов.</w:t>
            </w:r>
            <w:r>
              <w:rPr>
                <w:rFonts w:ascii="Times New Roman" w:hAnsi="Times New Roman"/>
                <w:bCs/>
                <w:sz w:val="24"/>
                <w:szCs w:val="24"/>
              </w:rPr>
              <w:br/>
              <w:t>Тема 8.</w:t>
            </w:r>
          </w:p>
          <w:p w:rsidR="00A7522E" w:rsidRP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Адаптация к съёмным конструкциям протезов</w:t>
            </w:r>
            <w:r>
              <w:rPr>
                <w:rFonts w:ascii="Times New Roman" w:hAnsi="Times New Roman"/>
                <w:bCs/>
                <w:sz w:val="24"/>
                <w:szCs w:val="24"/>
              </w:rPr>
              <w:t>.</w:t>
            </w:r>
          </w:p>
          <w:p w:rsidR="00537322" w:rsidRPr="00023E73" w:rsidRDefault="00A7522E" w:rsidP="00537322">
            <w:pPr>
              <w:pStyle w:val="a7"/>
              <w:shd w:val="clear" w:color="auto" w:fill="FFFFFF"/>
              <w:spacing w:after="0"/>
              <w:rPr>
                <w:rFonts w:ascii="Times New Roman" w:hAnsi="Times New Roman"/>
                <w:bCs/>
                <w:sz w:val="24"/>
                <w:szCs w:val="24"/>
              </w:rPr>
            </w:pPr>
            <w:r>
              <w:rPr>
                <w:rFonts w:ascii="Times New Roman" w:hAnsi="Times New Roman"/>
                <w:bCs/>
                <w:sz w:val="24"/>
                <w:szCs w:val="24"/>
              </w:rPr>
              <w:t xml:space="preserve"> </w:t>
            </w:r>
          </w:p>
          <w:p w:rsidR="00537322" w:rsidRPr="00023E73" w:rsidRDefault="00A7522E" w:rsidP="00537322">
            <w:pPr>
              <w:pStyle w:val="a7"/>
              <w:shd w:val="clear" w:color="auto" w:fill="FFFFFF"/>
              <w:spacing w:after="0"/>
              <w:rPr>
                <w:rFonts w:ascii="Times New Roman" w:hAnsi="Times New Roman"/>
                <w:bCs/>
                <w:sz w:val="24"/>
                <w:szCs w:val="24"/>
              </w:rPr>
            </w:pPr>
            <w:r>
              <w:rPr>
                <w:rFonts w:ascii="Times New Roman" w:hAnsi="Times New Roman"/>
                <w:bCs/>
                <w:sz w:val="24"/>
                <w:szCs w:val="24"/>
              </w:rPr>
              <w:t xml:space="preserve"> </w:t>
            </w:r>
          </w:p>
        </w:tc>
        <w:tc>
          <w:tcPr>
            <w:tcW w:w="567" w:type="dxa"/>
            <w:tcBorders>
              <w:top w:val="single" w:sz="6" w:space="0" w:color="auto"/>
              <w:left w:val="single" w:sz="6" w:space="0" w:color="auto"/>
              <w:bottom w:val="single" w:sz="6" w:space="0" w:color="auto"/>
              <w:right w:val="single" w:sz="6" w:space="0" w:color="auto"/>
            </w:tcBorders>
          </w:tcPr>
          <w:p w:rsidR="00537322" w:rsidRPr="00023E73" w:rsidRDefault="00A7522E" w:rsidP="00537322">
            <w:pPr>
              <w:pStyle w:val="Style18"/>
              <w:widowControl/>
              <w:spacing w:line="240" w:lineRule="auto"/>
              <w:jc w:val="center"/>
              <w:rPr>
                <w:rStyle w:val="FontStyle75"/>
                <w:b/>
              </w:rPr>
            </w:pPr>
            <w:r>
              <w:rPr>
                <w:rStyle w:val="FontStyle75"/>
                <w:b/>
              </w:rPr>
              <w:lastRenderedPageBreak/>
              <w:t xml:space="preserve"> 8</w:t>
            </w:r>
          </w:p>
        </w:tc>
        <w:tc>
          <w:tcPr>
            <w:tcW w:w="851" w:type="dxa"/>
            <w:tcBorders>
              <w:top w:val="single" w:sz="6" w:space="0" w:color="auto"/>
              <w:left w:val="single" w:sz="6" w:space="0" w:color="auto"/>
              <w:bottom w:val="single" w:sz="6" w:space="0" w:color="auto"/>
              <w:right w:val="single" w:sz="6" w:space="0" w:color="auto"/>
            </w:tcBorders>
          </w:tcPr>
          <w:p w:rsidR="00537322" w:rsidRPr="00023E73" w:rsidRDefault="00A7522E" w:rsidP="00537322">
            <w:pPr>
              <w:pStyle w:val="Style63"/>
              <w:widowControl/>
              <w:jc w:val="center"/>
              <w:rPr>
                <w:b/>
              </w:rPr>
            </w:pPr>
            <w:r>
              <w:rPr>
                <w:b/>
              </w:rPr>
              <w:t>48</w:t>
            </w:r>
          </w:p>
        </w:tc>
        <w:tc>
          <w:tcPr>
            <w:tcW w:w="992" w:type="dxa"/>
            <w:tcBorders>
              <w:top w:val="single" w:sz="6" w:space="0" w:color="auto"/>
              <w:left w:val="single" w:sz="6" w:space="0" w:color="auto"/>
              <w:bottom w:val="single" w:sz="6" w:space="0" w:color="auto"/>
              <w:right w:val="single" w:sz="6" w:space="0" w:color="auto"/>
            </w:tcBorders>
          </w:tcPr>
          <w:p w:rsidR="00537322" w:rsidRPr="00023E73" w:rsidRDefault="00A7522E" w:rsidP="00537322">
            <w:pPr>
              <w:pStyle w:val="Style63"/>
              <w:widowControl/>
              <w:jc w:val="center"/>
              <w:rPr>
                <w:b/>
              </w:rPr>
            </w:pPr>
            <w:r>
              <w:rPr>
                <w:b/>
              </w:rPr>
              <w:t>28</w:t>
            </w:r>
          </w:p>
        </w:tc>
        <w:tc>
          <w:tcPr>
            <w:tcW w:w="1276" w:type="dxa"/>
            <w:tcBorders>
              <w:top w:val="single" w:sz="6" w:space="0" w:color="auto"/>
              <w:left w:val="single" w:sz="6" w:space="0" w:color="auto"/>
              <w:bottom w:val="single" w:sz="6" w:space="0" w:color="auto"/>
              <w:right w:val="single" w:sz="6" w:space="0" w:color="auto"/>
            </w:tcBorders>
          </w:tcPr>
          <w:p w:rsidR="00537322" w:rsidRPr="00023E73" w:rsidRDefault="00A7522E" w:rsidP="00537322">
            <w:pPr>
              <w:pStyle w:val="Style18"/>
              <w:widowControl/>
              <w:spacing w:line="240" w:lineRule="auto"/>
              <w:jc w:val="center"/>
              <w:rPr>
                <w:rStyle w:val="FontStyle75"/>
              </w:rPr>
            </w:pPr>
            <w:r>
              <w:rPr>
                <w:rStyle w:val="FontStyle75"/>
              </w:rPr>
              <w:t xml:space="preserve">  С</w:t>
            </w:r>
            <w:r w:rsidR="00537322" w:rsidRPr="00023E73">
              <w:rPr>
                <w:rStyle w:val="FontStyle75"/>
              </w:rPr>
              <w:t>обеседование, тест</w:t>
            </w:r>
          </w:p>
          <w:p w:rsidR="00537322" w:rsidRPr="00023E73" w:rsidRDefault="00537322" w:rsidP="00537322">
            <w:pPr>
              <w:widowControl w:val="0"/>
              <w:shd w:val="clear" w:color="auto" w:fill="FFFFFF"/>
              <w:spacing w:after="0"/>
              <w:jc w:val="both"/>
              <w:rPr>
                <w:rFonts w:ascii="Times New Roman" w:hAnsi="Times New Roman"/>
                <w:sz w:val="24"/>
                <w:szCs w:val="24"/>
              </w:rPr>
            </w:pPr>
          </w:p>
          <w:p w:rsidR="00537322" w:rsidRPr="00023E73" w:rsidRDefault="00537322" w:rsidP="00537322">
            <w:pPr>
              <w:rPr>
                <w:rFonts w:ascii="Times New Roman" w:hAnsi="Times New Roman"/>
                <w:sz w:val="24"/>
                <w:szCs w:val="24"/>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rsidRPr="00C1231F">
              <w:t>УК-1,</w:t>
            </w:r>
          </w:p>
          <w:p w:rsidR="00C1231F" w:rsidRPr="00C1231F" w:rsidRDefault="00C1231F" w:rsidP="00C1231F">
            <w:pPr>
              <w:pStyle w:val="Style54"/>
              <w:widowControl/>
              <w:spacing w:line="240" w:lineRule="auto"/>
            </w:pPr>
            <w:r w:rsidRPr="00C1231F">
              <w:t xml:space="preserve"> 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C60010" w:rsidRDefault="00C1231F" w:rsidP="00C60010">
            <w:pPr>
              <w:pStyle w:val="Style54"/>
              <w:widowControl/>
              <w:spacing w:line="240" w:lineRule="auto"/>
            </w:pPr>
            <w:r w:rsidRPr="00C1231F">
              <w:t>ПК-10</w:t>
            </w:r>
          </w:p>
          <w:p w:rsidR="00537322" w:rsidRPr="00C60010" w:rsidRDefault="00C60010" w:rsidP="00C60010">
            <w:pPr>
              <w:pStyle w:val="Style54"/>
              <w:widowControl/>
              <w:spacing w:line="240" w:lineRule="auto"/>
            </w:pPr>
            <w:r>
              <w:t>ПК-12</w:t>
            </w:r>
            <w:r w:rsidR="00C1231F" w:rsidRPr="00023E73">
              <w:t xml:space="preserve"> </w:t>
            </w:r>
            <w:r w:rsidR="00C1231F">
              <w:t xml:space="preserve"> </w:t>
            </w:r>
            <w:r w:rsidR="00C1231F">
              <w:rPr>
                <w:bCs/>
              </w:rPr>
              <w:t xml:space="preserve"> </w:t>
            </w:r>
          </w:p>
        </w:tc>
      </w:tr>
      <w:tr w:rsidR="00A7522E" w:rsidRPr="00023E73" w:rsidTr="00316456">
        <w:trPr>
          <w:jc w:val="center"/>
        </w:trPr>
        <w:tc>
          <w:tcPr>
            <w:tcW w:w="568" w:type="dxa"/>
            <w:tcBorders>
              <w:top w:val="single" w:sz="6" w:space="0" w:color="auto"/>
              <w:left w:val="single" w:sz="6" w:space="0" w:color="auto"/>
              <w:bottom w:val="single" w:sz="6" w:space="0" w:color="auto"/>
              <w:right w:val="single" w:sz="6" w:space="0" w:color="auto"/>
            </w:tcBorders>
          </w:tcPr>
          <w:p w:rsidR="00A7522E" w:rsidRPr="00023E73" w:rsidRDefault="00A7522E" w:rsidP="00316456">
            <w:pPr>
              <w:shd w:val="clear" w:color="auto" w:fill="FFFFFF"/>
              <w:autoSpaceDE w:val="0"/>
              <w:autoSpaceDN w:val="0"/>
              <w:adjustRightInd w:val="0"/>
              <w:spacing w:after="0"/>
              <w:jc w:val="both"/>
              <w:rPr>
                <w:rFonts w:ascii="Times New Roman" w:eastAsia="Calibri" w:hAnsi="Times New Roman"/>
                <w:b/>
                <w:sz w:val="24"/>
                <w:szCs w:val="24"/>
              </w:rPr>
            </w:pPr>
            <w:r>
              <w:rPr>
                <w:rFonts w:ascii="Times New Roman" w:eastAsia="Calibri" w:hAnsi="Times New Roman"/>
                <w:b/>
                <w:sz w:val="24"/>
                <w:szCs w:val="24"/>
              </w:rPr>
              <w:lastRenderedPageBreak/>
              <w:t>7</w:t>
            </w:r>
            <w:r w:rsidRPr="00023E73">
              <w:rPr>
                <w:rFonts w:ascii="Times New Roman" w:eastAsia="Calibri" w:hAnsi="Times New Roman"/>
                <w:b/>
                <w:sz w:val="24"/>
                <w:szCs w:val="24"/>
              </w:rPr>
              <w:t>.</w:t>
            </w:r>
          </w:p>
        </w:tc>
        <w:tc>
          <w:tcPr>
            <w:tcW w:w="4005" w:type="dxa"/>
            <w:tcBorders>
              <w:top w:val="single" w:sz="6" w:space="0" w:color="auto"/>
              <w:left w:val="single" w:sz="6" w:space="0" w:color="auto"/>
              <w:bottom w:val="single" w:sz="6" w:space="0" w:color="auto"/>
              <w:right w:val="single" w:sz="6" w:space="0" w:color="auto"/>
            </w:tcBorders>
          </w:tcPr>
          <w:p w:rsidR="00A7522E" w:rsidRDefault="00A7522E" w:rsidP="00A7522E">
            <w:pPr>
              <w:shd w:val="clear" w:color="auto" w:fill="FFFFFF"/>
              <w:autoSpaceDE w:val="0"/>
              <w:autoSpaceDN w:val="0"/>
              <w:adjustRightInd w:val="0"/>
              <w:spacing w:after="0"/>
              <w:jc w:val="both"/>
              <w:rPr>
                <w:rFonts w:ascii="Times New Roman" w:eastAsia="Calibri" w:hAnsi="Times New Roman"/>
                <w:b/>
                <w:sz w:val="24"/>
                <w:szCs w:val="24"/>
              </w:rPr>
            </w:pPr>
            <w:r>
              <w:rPr>
                <w:rFonts w:ascii="Times New Roman" w:eastAsia="Calibri" w:hAnsi="Times New Roman"/>
                <w:b/>
                <w:sz w:val="24"/>
                <w:szCs w:val="24"/>
              </w:rPr>
              <w:t>Б 1.Б.6.7. Раздел 7.</w:t>
            </w:r>
            <w:r>
              <w:t xml:space="preserve"> </w:t>
            </w:r>
            <w:r w:rsidRPr="00A7522E">
              <w:rPr>
                <w:rFonts w:ascii="Times New Roman" w:eastAsia="Calibri" w:hAnsi="Times New Roman"/>
                <w:b/>
                <w:sz w:val="24"/>
                <w:szCs w:val="24"/>
              </w:rPr>
              <w:t>Заболевания пародонта</w:t>
            </w:r>
          </w:p>
          <w:p w:rsidR="00A7522E" w:rsidRDefault="00A7522E"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1.</w:t>
            </w:r>
          </w:p>
          <w:p w:rsidR="00A7522E" w:rsidRDefault="00A7522E" w:rsidP="00A7522E">
            <w:pPr>
              <w:shd w:val="clear" w:color="auto" w:fill="FFFFFF"/>
              <w:autoSpaceDE w:val="0"/>
              <w:autoSpaceDN w:val="0"/>
              <w:adjustRightInd w:val="0"/>
              <w:spacing w:after="0"/>
              <w:jc w:val="both"/>
              <w:rPr>
                <w:rFonts w:ascii="Times New Roman" w:eastAsia="Calibri" w:hAnsi="Times New Roman"/>
                <w:sz w:val="24"/>
                <w:szCs w:val="24"/>
              </w:rPr>
            </w:pPr>
            <w:r w:rsidRPr="00A7522E">
              <w:rPr>
                <w:rFonts w:ascii="Times New Roman" w:eastAsia="Calibri" w:hAnsi="Times New Roman"/>
                <w:sz w:val="24"/>
                <w:szCs w:val="24"/>
              </w:rPr>
              <w:t xml:space="preserve"> Современные представления об этиологии, патогенезе,</w:t>
            </w:r>
            <w:r>
              <w:rPr>
                <w:rFonts w:ascii="Times New Roman" w:eastAsia="Calibri" w:hAnsi="Times New Roman"/>
                <w:sz w:val="24"/>
                <w:szCs w:val="24"/>
              </w:rPr>
              <w:t xml:space="preserve"> </w:t>
            </w:r>
            <w:r w:rsidRPr="00A7522E">
              <w:rPr>
                <w:rFonts w:ascii="Times New Roman" w:eastAsia="Calibri" w:hAnsi="Times New Roman"/>
                <w:sz w:val="24"/>
                <w:szCs w:val="24"/>
              </w:rPr>
              <w:t>клинике и диагностике заболеваний пародонта , классификация, формы.</w:t>
            </w:r>
          </w:p>
          <w:p w:rsidR="00A7522E" w:rsidRDefault="00A7522E"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2.</w:t>
            </w:r>
          </w:p>
          <w:p w:rsidR="00A7522E" w:rsidRDefault="00A7522E"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С</w:t>
            </w:r>
            <w:r w:rsidRPr="00A7522E">
              <w:rPr>
                <w:rFonts w:ascii="Times New Roman" w:eastAsia="Calibri" w:hAnsi="Times New Roman"/>
                <w:sz w:val="24"/>
                <w:szCs w:val="24"/>
              </w:rPr>
              <w:t>овременные представления об этиологии, патогенезе,</w:t>
            </w:r>
            <w:r>
              <w:rPr>
                <w:rFonts w:ascii="Times New Roman" w:eastAsia="Calibri" w:hAnsi="Times New Roman"/>
                <w:sz w:val="24"/>
                <w:szCs w:val="24"/>
              </w:rPr>
              <w:t xml:space="preserve"> </w:t>
            </w:r>
            <w:r w:rsidRPr="00A7522E">
              <w:rPr>
                <w:rFonts w:ascii="Times New Roman" w:eastAsia="Calibri" w:hAnsi="Times New Roman"/>
                <w:sz w:val="24"/>
                <w:szCs w:val="24"/>
              </w:rPr>
              <w:t>клинике и диагностике заболеваний пародонта , классификация, формы.</w:t>
            </w:r>
            <w:r>
              <w:rPr>
                <w:rFonts w:ascii="Times New Roman" w:eastAsia="Calibri" w:hAnsi="Times New Roman"/>
                <w:sz w:val="24"/>
                <w:szCs w:val="24"/>
              </w:rPr>
              <w:t>(продожение).</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3.</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Избирательное пришлифовывание зубов, ортодонтическая подготовка</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4.</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Непосредственное протезирование.Съёмные и несъёмные иммедиат-протезы.</w:t>
            </w:r>
            <w:r>
              <w:rPr>
                <w:rFonts w:ascii="Times New Roman" w:hAnsi="Times New Roman"/>
                <w:bCs/>
                <w:sz w:val="24"/>
                <w:szCs w:val="24"/>
              </w:rPr>
              <w:br/>
              <w:t>Тема 5.</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Съёмные и несъёмные иммедиат-протезы.Клинико-лабораторные этапы изготовления.</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6.</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Временное шинирование.Показания и методы , клинико-лабораторные этапы изготовления временных шин.</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7.</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Временное шинирование.Клинико-лабораторные этапы изготовления временных шин.</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8.</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Методы стабилизации.Ортопедическое </w:t>
            </w:r>
            <w:r w:rsidRPr="00A7522E">
              <w:rPr>
                <w:rFonts w:ascii="Times New Roman" w:hAnsi="Times New Roman"/>
                <w:bCs/>
                <w:sz w:val="24"/>
                <w:szCs w:val="24"/>
              </w:rPr>
              <w:t xml:space="preserve">лечение очаговаго и генерализованного пародонтита съёмными и несъёмными видами шин </w:t>
            </w:r>
            <w:r w:rsidRPr="00A7522E">
              <w:rPr>
                <w:rFonts w:ascii="Times New Roman" w:hAnsi="Times New Roman"/>
                <w:bCs/>
                <w:sz w:val="24"/>
                <w:szCs w:val="24"/>
              </w:rPr>
              <w:lastRenderedPageBreak/>
              <w:t>и шин-протезов.</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9.</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В</w:t>
            </w:r>
            <w:r w:rsidRPr="00A7522E">
              <w:rPr>
                <w:rFonts w:ascii="Times New Roman" w:hAnsi="Times New Roman"/>
                <w:bCs/>
                <w:sz w:val="24"/>
                <w:szCs w:val="24"/>
              </w:rPr>
              <w:t>иды стабилизации зубов и зубных рядов.</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Тема 10.</w:t>
            </w:r>
          </w:p>
          <w:p w:rsidR="00A7522E" w:rsidRP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Ошибки и осл</w:t>
            </w:r>
            <w:r>
              <w:rPr>
                <w:rFonts w:ascii="Times New Roman" w:hAnsi="Times New Roman"/>
                <w:bCs/>
                <w:sz w:val="24"/>
                <w:szCs w:val="24"/>
              </w:rPr>
              <w:t xml:space="preserve">ожнения при лечении заболеваний </w:t>
            </w:r>
            <w:r w:rsidRPr="00A7522E">
              <w:rPr>
                <w:rFonts w:ascii="Times New Roman" w:hAnsi="Times New Roman"/>
                <w:bCs/>
                <w:sz w:val="24"/>
                <w:szCs w:val="24"/>
              </w:rPr>
              <w:t>пародонта.Диспансеризация пациентов.</w:t>
            </w:r>
          </w:p>
          <w:p w:rsid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 Тема 11.</w:t>
            </w:r>
          </w:p>
          <w:p w:rsidR="00A7522E" w:rsidRPr="00A7522E" w:rsidRDefault="00A7522E" w:rsidP="00A7522E">
            <w:pPr>
              <w:shd w:val="clear" w:color="auto" w:fill="FFFFFF"/>
              <w:autoSpaceDE w:val="0"/>
              <w:autoSpaceDN w:val="0"/>
              <w:adjustRightInd w:val="0"/>
              <w:spacing w:after="0"/>
              <w:jc w:val="both"/>
              <w:rPr>
                <w:rFonts w:ascii="Times New Roman" w:hAnsi="Times New Roman"/>
                <w:bCs/>
                <w:sz w:val="24"/>
                <w:szCs w:val="24"/>
              </w:rPr>
            </w:pPr>
            <w:r w:rsidRPr="00A7522E">
              <w:rPr>
                <w:rFonts w:ascii="Times New Roman" w:hAnsi="Times New Roman"/>
                <w:bCs/>
                <w:sz w:val="24"/>
                <w:szCs w:val="24"/>
              </w:rPr>
              <w:t>Диспансеризация пациентов с заболеваниями пародонта.</w:t>
            </w:r>
          </w:p>
          <w:p w:rsidR="00A7522E" w:rsidRPr="00023E73" w:rsidRDefault="00A7522E" w:rsidP="00316456">
            <w:pPr>
              <w:pStyle w:val="a7"/>
              <w:shd w:val="clear" w:color="auto" w:fill="FFFFFF"/>
              <w:spacing w:after="0"/>
              <w:rPr>
                <w:rFonts w:ascii="Times New Roman" w:hAnsi="Times New Roman"/>
                <w:bCs/>
                <w:sz w:val="24"/>
                <w:szCs w:val="24"/>
              </w:rPr>
            </w:pPr>
            <w:r>
              <w:rPr>
                <w:rFonts w:ascii="Times New Roman" w:hAnsi="Times New Roman"/>
                <w:bCs/>
                <w:sz w:val="24"/>
                <w:szCs w:val="24"/>
              </w:rPr>
              <w:t xml:space="preserve"> </w:t>
            </w:r>
          </w:p>
          <w:p w:rsidR="00A7522E" w:rsidRPr="00023E73" w:rsidRDefault="00A7522E" w:rsidP="00316456">
            <w:pPr>
              <w:pStyle w:val="a7"/>
              <w:shd w:val="clear" w:color="auto" w:fill="FFFFFF"/>
              <w:spacing w:after="0"/>
              <w:rPr>
                <w:rFonts w:ascii="Times New Roman" w:hAnsi="Times New Roman"/>
                <w:bCs/>
                <w:sz w:val="24"/>
                <w:szCs w:val="24"/>
              </w:rPr>
            </w:pPr>
            <w:r>
              <w:rPr>
                <w:rFonts w:ascii="Times New Roman" w:hAnsi="Times New Roman"/>
                <w:bCs/>
                <w:sz w:val="24"/>
                <w:szCs w:val="24"/>
              </w:rPr>
              <w:t xml:space="preserve"> </w:t>
            </w:r>
          </w:p>
        </w:tc>
        <w:tc>
          <w:tcPr>
            <w:tcW w:w="567" w:type="dxa"/>
            <w:tcBorders>
              <w:top w:val="single" w:sz="6" w:space="0" w:color="auto"/>
              <w:left w:val="single" w:sz="6" w:space="0" w:color="auto"/>
              <w:bottom w:val="single" w:sz="6" w:space="0" w:color="auto"/>
              <w:right w:val="single" w:sz="6" w:space="0" w:color="auto"/>
            </w:tcBorders>
          </w:tcPr>
          <w:p w:rsidR="00A7522E" w:rsidRPr="00023E73" w:rsidRDefault="00A7522E" w:rsidP="00316456">
            <w:pPr>
              <w:pStyle w:val="Style18"/>
              <w:widowControl/>
              <w:spacing w:line="240" w:lineRule="auto"/>
              <w:jc w:val="center"/>
              <w:rPr>
                <w:rStyle w:val="FontStyle75"/>
                <w:b/>
              </w:rPr>
            </w:pPr>
            <w:r>
              <w:rPr>
                <w:rStyle w:val="FontStyle75"/>
                <w:b/>
              </w:rPr>
              <w:lastRenderedPageBreak/>
              <w:t xml:space="preserve"> </w:t>
            </w:r>
            <w:r w:rsidR="00D454F3">
              <w:rPr>
                <w:rStyle w:val="FontStyle75"/>
                <w:b/>
              </w:rPr>
              <w:t>10</w:t>
            </w:r>
          </w:p>
        </w:tc>
        <w:tc>
          <w:tcPr>
            <w:tcW w:w="851" w:type="dxa"/>
            <w:tcBorders>
              <w:top w:val="single" w:sz="6" w:space="0" w:color="auto"/>
              <w:left w:val="single" w:sz="6" w:space="0" w:color="auto"/>
              <w:bottom w:val="single" w:sz="6" w:space="0" w:color="auto"/>
              <w:right w:val="single" w:sz="6" w:space="0" w:color="auto"/>
            </w:tcBorders>
          </w:tcPr>
          <w:p w:rsidR="00A7522E" w:rsidRPr="00023E73" w:rsidRDefault="00D454F3" w:rsidP="00316456">
            <w:pPr>
              <w:pStyle w:val="Style63"/>
              <w:widowControl/>
              <w:jc w:val="center"/>
              <w:rPr>
                <w:b/>
              </w:rPr>
            </w:pPr>
            <w:r>
              <w:rPr>
                <w:b/>
              </w:rPr>
              <w:t>66</w:t>
            </w:r>
          </w:p>
        </w:tc>
        <w:tc>
          <w:tcPr>
            <w:tcW w:w="992" w:type="dxa"/>
            <w:tcBorders>
              <w:top w:val="single" w:sz="6" w:space="0" w:color="auto"/>
              <w:left w:val="single" w:sz="6" w:space="0" w:color="auto"/>
              <w:bottom w:val="single" w:sz="6" w:space="0" w:color="auto"/>
              <w:right w:val="single" w:sz="6" w:space="0" w:color="auto"/>
            </w:tcBorders>
          </w:tcPr>
          <w:p w:rsidR="00A7522E" w:rsidRPr="00023E73" w:rsidRDefault="00D454F3" w:rsidP="00316456">
            <w:pPr>
              <w:pStyle w:val="Style63"/>
              <w:widowControl/>
              <w:jc w:val="center"/>
              <w:rPr>
                <w:b/>
              </w:rPr>
            </w:pPr>
            <w:r>
              <w:rPr>
                <w:b/>
              </w:rPr>
              <w:t>42</w:t>
            </w:r>
          </w:p>
        </w:tc>
        <w:tc>
          <w:tcPr>
            <w:tcW w:w="1276" w:type="dxa"/>
            <w:tcBorders>
              <w:top w:val="single" w:sz="6" w:space="0" w:color="auto"/>
              <w:left w:val="single" w:sz="6" w:space="0" w:color="auto"/>
              <w:bottom w:val="single" w:sz="6" w:space="0" w:color="auto"/>
              <w:right w:val="single" w:sz="6" w:space="0" w:color="auto"/>
            </w:tcBorders>
          </w:tcPr>
          <w:p w:rsidR="00A7522E" w:rsidRPr="00023E73" w:rsidRDefault="00A7522E" w:rsidP="00316456">
            <w:pPr>
              <w:pStyle w:val="Style18"/>
              <w:widowControl/>
              <w:spacing w:line="240" w:lineRule="auto"/>
              <w:jc w:val="center"/>
              <w:rPr>
                <w:rStyle w:val="FontStyle75"/>
              </w:rPr>
            </w:pPr>
            <w:r>
              <w:rPr>
                <w:rStyle w:val="FontStyle75"/>
              </w:rPr>
              <w:t xml:space="preserve">  С</w:t>
            </w:r>
            <w:r w:rsidRPr="00023E73">
              <w:rPr>
                <w:rStyle w:val="FontStyle75"/>
              </w:rPr>
              <w:t>обеседование, тест</w:t>
            </w:r>
          </w:p>
          <w:p w:rsidR="00A7522E" w:rsidRPr="00023E73" w:rsidRDefault="00A7522E" w:rsidP="00316456">
            <w:pPr>
              <w:widowControl w:val="0"/>
              <w:shd w:val="clear" w:color="auto" w:fill="FFFFFF"/>
              <w:spacing w:after="0"/>
              <w:jc w:val="both"/>
              <w:rPr>
                <w:rFonts w:ascii="Times New Roman" w:hAnsi="Times New Roman"/>
                <w:sz w:val="24"/>
                <w:szCs w:val="24"/>
              </w:rPr>
            </w:pPr>
          </w:p>
          <w:p w:rsidR="00A7522E" w:rsidRPr="00023E73" w:rsidRDefault="00A7522E" w:rsidP="00316456">
            <w:pPr>
              <w:rPr>
                <w:rFonts w:ascii="Times New Roman" w:hAnsi="Times New Roman"/>
                <w:sz w:val="24"/>
                <w:szCs w:val="24"/>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rsidRPr="00C1231F">
              <w:t>УК-1,</w:t>
            </w:r>
          </w:p>
          <w:p w:rsidR="00C1231F" w:rsidRDefault="00C1231F" w:rsidP="00C1231F">
            <w:pPr>
              <w:pStyle w:val="Style54"/>
              <w:widowControl/>
              <w:spacing w:line="240" w:lineRule="auto"/>
            </w:pPr>
            <w:r w:rsidRPr="00C1231F">
              <w:t xml:space="preserve"> ПК-1,</w:t>
            </w:r>
          </w:p>
          <w:p w:rsidR="00C1231F" w:rsidRDefault="00C1231F" w:rsidP="00C1231F">
            <w:pPr>
              <w:pStyle w:val="Style54"/>
              <w:widowControl/>
              <w:spacing w:line="240" w:lineRule="auto"/>
            </w:pPr>
            <w:r>
              <w:t>ПК-2,</w:t>
            </w:r>
          </w:p>
          <w:p w:rsidR="00C1231F" w:rsidRPr="00C1231F" w:rsidRDefault="00C1231F" w:rsidP="00C1231F">
            <w:pPr>
              <w:pStyle w:val="Style54"/>
              <w:widowControl/>
              <w:spacing w:line="240" w:lineRule="auto"/>
            </w:pPr>
            <w:r>
              <w:t>ПК-4,</w:t>
            </w:r>
          </w:p>
          <w:p w:rsid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t>ПК-6,</w:t>
            </w:r>
          </w:p>
          <w:p w:rsidR="00C1231F" w:rsidRDefault="00C1231F" w:rsidP="00C1231F">
            <w:pPr>
              <w:pStyle w:val="Style54"/>
              <w:widowControl/>
              <w:spacing w:line="240" w:lineRule="auto"/>
            </w:pPr>
            <w:r w:rsidRPr="00C1231F">
              <w:t>ПК-7,</w:t>
            </w:r>
          </w:p>
          <w:p w:rsidR="00C1231F" w:rsidRPr="00C1231F" w:rsidRDefault="00C1231F" w:rsidP="00C1231F">
            <w:pPr>
              <w:pStyle w:val="Style54"/>
              <w:widowControl/>
              <w:spacing w:line="240" w:lineRule="auto"/>
            </w:pPr>
            <w:r>
              <w:t>ПК-9,</w:t>
            </w:r>
          </w:p>
          <w:p w:rsidR="00C60010" w:rsidRDefault="00C1231F" w:rsidP="00C1231F">
            <w:pPr>
              <w:pStyle w:val="Style54"/>
              <w:widowControl/>
              <w:spacing w:line="240" w:lineRule="auto"/>
            </w:pPr>
            <w:r w:rsidRPr="00C1231F">
              <w:t>ПК-10</w:t>
            </w:r>
          </w:p>
          <w:p w:rsidR="00A7522E" w:rsidRPr="00023E73" w:rsidRDefault="00C60010" w:rsidP="00C1231F">
            <w:pPr>
              <w:pStyle w:val="Style54"/>
              <w:widowControl/>
              <w:spacing w:line="240" w:lineRule="auto"/>
              <w:rPr>
                <w:bCs/>
              </w:rPr>
            </w:pPr>
            <w:r>
              <w:t>ПК-12</w:t>
            </w:r>
            <w:r w:rsidR="00C1231F" w:rsidRPr="00023E73">
              <w:t xml:space="preserve"> </w:t>
            </w:r>
            <w:r w:rsidR="00C1231F">
              <w:t xml:space="preserve"> </w:t>
            </w:r>
            <w:r w:rsidR="00C1231F">
              <w:rPr>
                <w:bCs/>
              </w:rPr>
              <w:t xml:space="preserve"> </w:t>
            </w:r>
          </w:p>
        </w:tc>
      </w:tr>
      <w:tr w:rsidR="00A7522E" w:rsidRPr="00023E73" w:rsidTr="00A7522E">
        <w:trPr>
          <w:jc w:val="center"/>
        </w:trPr>
        <w:tc>
          <w:tcPr>
            <w:tcW w:w="568" w:type="dxa"/>
            <w:tcBorders>
              <w:top w:val="single" w:sz="6" w:space="0" w:color="auto"/>
              <w:left w:val="single" w:sz="6" w:space="0" w:color="auto"/>
              <w:bottom w:val="single" w:sz="6" w:space="0" w:color="auto"/>
              <w:right w:val="single" w:sz="6" w:space="0" w:color="auto"/>
            </w:tcBorders>
          </w:tcPr>
          <w:p w:rsidR="00A7522E" w:rsidRPr="00A7522E" w:rsidRDefault="00A7522E" w:rsidP="00A7522E">
            <w:pPr>
              <w:shd w:val="clear" w:color="auto" w:fill="FFFFFF"/>
              <w:jc w:val="both"/>
              <w:rPr>
                <w:rStyle w:val="FontStyle75"/>
                <w:rFonts w:eastAsia="Calibri" w:cstheme="minorBidi"/>
                <w:b/>
                <w:sz w:val="24"/>
                <w:szCs w:val="24"/>
              </w:rPr>
            </w:pPr>
            <w:r>
              <w:rPr>
                <w:rStyle w:val="FontStyle75"/>
                <w:rFonts w:eastAsia="Calibri" w:cstheme="minorBidi"/>
                <w:b/>
                <w:sz w:val="24"/>
                <w:szCs w:val="24"/>
              </w:rPr>
              <w:lastRenderedPageBreak/>
              <w:t>8</w:t>
            </w:r>
            <w:r w:rsidRPr="00A7522E">
              <w:rPr>
                <w:rStyle w:val="FontStyle75"/>
                <w:rFonts w:eastAsia="Calibri" w:cstheme="minorBidi"/>
                <w:b/>
                <w:sz w:val="24"/>
                <w:szCs w:val="24"/>
              </w:rPr>
              <w:t>.</w:t>
            </w:r>
          </w:p>
        </w:tc>
        <w:tc>
          <w:tcPr>
            <w:tcW w:w="4005" w:type="dxa"/>
            <w:tcBorders>
              <w:top w:val="single" w:sz="6" w:space="0" w:color="auto"/>
              <w:left w:val="single" w:sz="6" w:space="0" w:color="auto"/>
              <w:bottom w:val="single" w:sz="6" w:space="0" w:color="auto"/>
              <w:right w:val="single" w:sz="6" w:space="0" w:color="auto"/>
            </w:tcBorders>
          </w:tcPr>
          <w:p w:rsidR="00A7522E" w:rsidRDefault="00A7522E" w:rsidP="00A7522E">
            <w:pPr>
              <w:shd w:val="clear" w:color="auto" w:fill="FFFFFF"/>
              <w:autoSpaceDE w:val="0"/>
              <w:autoSpaceDN w:val="0"/>
              <w:adjustRightInd w:val="0"/>
              <w:spacing w:after="0"/>
              <w:jc w:val="both"/>
              <w:rPr>
                <w:rFonts w:ascii="Times New Roman" w:eastAsia="Calibri" w:hAnsi="Times New Roman"/>
                <w:b/>
                <w:sz w:val="24"/>
                <w:szCs w:val="24"/>
              </w:rPr>
            </w:pPr>
            <w:r>
              <w:rPr>
                <w:rFonts w:ascii="Times New Roman" w:eastAsia="Calibri" w:hAnsi="Times New Roman"/>
                <w:b/>
                <w:sz w:val="24"/>
                <w:szCs w:val="24"/>
              </w:rPr>
              <w:t xml:space="preserve"> </w:t>
            </w:r>
            <w:r w:rsidR="00384365">
              <w:rPr>
                <w:rFonts w:ascii="Times New Roman" w:eastAsia="Calibri" w:hAnsi="Times New Roman"/>
                <w:b/>
                <w:sz w:val="24"/>
                <w:szCs w:val="24"/>
              </w:rPr>
              <w:t>Б 1.Б.6.8. Раздел 8.</w:t>
            </w:r>
            <w:r w:rsidR="00384365">
              <w:t xml:space="preserve"> </w:t>
            </w:r>
            <w:r w:rsidR="00384365">
              <w:rPr>
                <w:rFonts w:ascii="Times New Roman" w:eastAsia="Calibri" w:hAnsi="Times New Roman"/>
                <w:b/>
                <w:sz w:val="24"/>
                <w:szCs w:val="24"/>
              </w:rPr>
              <w:t xml:space="preserve"> </w:t>
            </w:r>
            <w:r w:rsidR="00384365" w:rsidRPr="00384365">
              <w:rPr>
                <w:rFonts w:ascii="Times New Roman" w:eastAsia="Calibri" w:hAnsi="Times New Roman"/>
                <w:b/>
                <w:sz w:val="24"/>
                <w:szCs w:val="24"/>
              </w:rPr>
              <w:t>Методы обследования, диагностики и лечения</w:t>
            </w:r>
            <w:r w:rsidR="00384365">
              <w:rPr>
                <w:rFonts w:ascii="Times New Roman" w:eastAsia="Calibri" w:hAnsi="Times New Roman"/>
                <w:b/>
                <w:sz w:val="24"/>
                <w:szCs w:val="24"/>
              </w:rPr>
              <w:t xml:space="preserve"> больных с патологией окклюзии.</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Тема</w:t>
            </w:r>
            <w:r>
              <w:rPr>
                <w:rFonts w:ascii="Times New Roman" w:eastAsia="Calibri" w:hAnsi="Times New Roman"/>
                <w:sz w:val="24"/>
                <w:szCs w:val="24"/>
              </w:rPr>
              <w:t xml:space="preserve"> </w:t>
            </w:r>
            <w:r w:rsidRPr="00384365">
              <w:rPr>
                <w:rFonts w:ascii="Times New Roman" w:eastAsia="Calibri" w:hAnsi="Times New Roman"/>
                <w:sz w:val="24"/>
                <w:szCs w:val="24"/>
              </w:rPr>
              <w:t>1.</w:t>
            </w:r>
          </w:p>
          <w:p w:rsidR="00384365" w:rsidRP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Этиология,клиника и ортопедическое лечение деформаций зубов и зубных рядов.</w:t>
            </w:r>
          </w:p>
          <w:p w:rsidR="00384365" w:rsidRP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Тема 2.</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Деформации прикуса.Этиология, клиника, диагностика, лечение.</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3.</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Локализованная повышенная стираемость зубов.Этиология, клиника, классификация.Методы диагностики и лечения.</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4.</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Генерализованная повышенная стираемость зубов. Методы диагностики и лечения.</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5.</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Нерациональные протезы,блокирующие движения нижней челюсти.Травматическая окклюзия, ошибки на различных этапах, приводящие к патологии окклюзии.</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6.</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Травматическая окклюзия.Алгоритм диагностики.Методы коррекции и лечения.</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lastRenderedPageBreak/>
              <w:t>Тема 7.</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Артикуляторы.Лицевые дуги.Конструктивные элементы артикуляторов.</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8.</w:t>
            </w:r>
          </w:p>
          <w:p w:rsid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r w:rsidRPr="00384365">
              <w:rPr>
                <w:rFonts w:ascii="Times New Roman" w:eastAsia="Calibri" w:hAnsi="Times New Roman"/>
                <w:sz w:val="24"/>
                <w:szCs w:val="24"/>
              </w:rPr>
              <w:t>Принципы работы с лицевыми дугами.</w:t>
            </w:r>
          </w:p>
          <w:p w:rsidR="00384365" w:rsidRPr="00384365" w:rsidRDefault="00384365" w:rsidP="00A7522E">
            <w:pPr>
              <w:shd w:val="clear" w:color="auto" w:fill="FFFFFF"/>
              <w:autoSpaceDE w:val="0"/>
              <w:autoSpaceDN w:val="0"/>
              <w:adjustRightInd w:val="0"/>
              <w:spacing w:after="0"/>
              <w:jc w:val="both"/>
              <w:rPr>
                <w:rFonts w:ascii="Times New Roman" w:eastAsia="Calibri" w:hAnsi="Times New Roman"/>
                <w:sz w:val="24"/>
                <w:szCs w:val="24"/>
              </w:rPr>
            </w:pPr>
          </w:p>
          <w:p w:rsidR="00A7522E" w:rsidRPr="00A7522E" w:rsidRDefault="00A7522E" w:rsidP="00A7522E">
            <w:pPr>
              <w:shd w:val="clear" w:color="auto" w:fill="FFFFFF"/>
              <w:autoSpaceDE w:val="0"/>
              <w:autoSpaceDN w:val="0"/>
              <w:adjustRightInd w:val="0"/>
              <w:spacing w:after="0"/>
              <w:jc w:val="both"/>
              <w:rPr>
                <w:rFonts w:ascii="Times New Roman" w:eastAsia="Calibri" w:hAnsi="Times New Roman"/>
                <w:b/>
                <w:sz w:val="24"/>
                <w:szCs w:val="24"/>
              </w:rPr>
            </w:pPr>
          </w:p>
        </w:tc>
        <w:tc>
          <w:tcPr>
            <w:tcW w:w="567"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pStyle w:val="Style18"/>
              <w:spacing w:line="240" w:lineRule="auto"/>
              <w:rPr>
                <w:b/>
                <w:sz w:val="26"/>
                <w:szCs w:val="26"/>
              </w:rPr>
            </w:pPr>
            <w:r>
              <w:rPr>
                <w:b/>
                <w:sz w:val="26"/>
                <w:szCs w:val="26"/>
              </w:rPr>
              <w:lastRenderedPageBreak/>
              <w:t>8</w:t>
            </w:r>
          </w:p>
        </w:tc>
        <w:tc>
          <w:tcPr>
            <w:tcW w:w="851"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pStyle w:val="Style63"/>
              <w:rPr>
                <w:b/>
              </w:rPr>
            </w:pPr>
            <w:r>
              <w:rPr>
                <w:b/>
              </w:rPr>
              <w:t>4</w:t>
            </w:r>
            <w:r w:rsidR="00A7522E" w:rsidRPr="00A7522E">
              <w:rPr>
                <w:b/>
              </w:rPr>
              <w:t>8</w:t>
            </w:r>
          </w:p>
        </w:tc>
        <w:tc>
          <w:tcPr>
            <w:tcW w:w="992"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pStyle w:val="Style63"/>
              <w:rPr>
                <w:b/>
              </w:rPr>
            </w:pPr>
            <w:r>
              <w:rPr>
                <w:b/>
              </w:rPr>
              <w:t>28</w:t>
            </w:r>
          </w:p>
        </w:tc>
        <w:tc>
          <w:tcPr>
            <w:tcW w:w="1276" w:type="dxa"/>
            <w:tcBorders>
              <w:top w:val="single" w:sz="6" w:space="0" w:color="auto"/>
              <w:left w:val="single" w:sz="6" w:space="0" w:color="auto"/>
              <w:bottom w:val="single" w:sz="6" w:space="0" w:color="auto"/>
              <w:right w:val="single" w:sz="6" w:space="0" w:color="auto"/>
            </w:tcBorders>
          </w:tcPr>
          <w:p w:rsidR="00A7522E" w:rsidRPr="00023E73" w:rsidRDefault="00A7522E" w:rsidP="00316456">
            <w:pPr>
              <w:pStyle w:val="Style18"/>
              <w:widowControl/>
              <w:spacing w:line="240" w:lineRule="auto"/>
              <w:jc w:val="center"/>
              <w:rPr>
                <w:rStyle w:val="FontStyle75"/>
              </w:rPr>
            </w:pPr>
            <w:r>
              <w:rPr>
                <w:rStyle w:val="FontStyle75"/>
              </w:rPr>
              <w:t xml:space="preserve">  С</w:t>
            </w:r>
            <w:r w:rsidRPr="00023E73">
              <w:rPr>
                <w:rStyle w:val="FontStyle75"/>
              </w:rPr>
              <w:t>обеседование, тест</w:t>
            </w:r>
          </w:p>
          <w:p w:rsidR="00A7522E" w:rsidRPr="00A7522E" w:rsidRDefault="00A7522E" w:rsidP="00A7522E">
            <w:pPr>
              <w:pStyle w:val="Style18"/>
              <w:widowControl/>
              <w:spacing w:line="240" w:lineRule="auto"/>
              <w:jc w:val="center"/>
              <w:rPr>
                <w:sz w:val="26"/>
                <w:szCs w:val="26"/>
              </w:rPr>
            </w:pPr>
          </w:p>
          <w:p w:rsidR="00A7522E" w:rsidRPr="00A7522E" w:rsidRDefault="00A7522E" w:rsidP="00A7522E">
            <w:pPr>
              <w:pStyle w:val="Style18"/>
              <w:widowControl/>
              <w:spacing w:line="240" w:lineRule="auto"/>
              <w:jc w:val="center"/>
              <w:rPr>
                <w:sz w:val="26"/>
                <w:szCs w:val="26"/>
              </w:rPr>
            </w:pPr>
          </w:p>
          <w:p w:rsidR="00A7522E" w:rsidRPr="00023E73" w:rsidRDefault="00A7522E" w:rsidP="00316456">
            <w:pPr>
              <w:pStyle w:val="Style18"/>
              <w:widowControl/>
              <w:spacing w:line="240" w:lineRule="auto"/>
              <w:jc w:val="center"/>
              <w:rPr>
                <w:rStyle w:val="FontStyle75"/>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rPr>
                <w:bCs/>
              </w:rPr>
              <w:t xml:space="preserve"> </w:t>
            </w:r>
            <w:r w:rsidRPr="00C1231F">
              <w:t>УК-1,</w:t>
            </w:r>
          </w:p>
          <w:p w:rsidR="00C1231F" w:rsidRPr="00C1231F" w:rsidRDefault="00C1231F" w:rsidP="00C1231F">
            <w:pPr>
              <w:pStyle w:val="Style54"/>
              <w:widowControl/>
              <w:spacing w:line="240" w:lineRule="auto"/>
            </w:pPr>
            <w:r w:rsidRPr="00C1231F">
              <w:t xml:space="preserve"> 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C60010" w:rsidRDefault="00C1231F" w:rsidP="00C1231F">
            <w:pPr>
              <w:pStyle w:val="Style54"/>
              <w:widowControl/>
              <w:spacing w:line="240" w:lineRule="auto"/>
            </w:pPr>
            <w:r w:rsidRPr="00C1231F">
              <w:t>ПК-10</w:t>
            </w:r>
          </w:p>
          <w:p w:rsidR="00A7522E" w:rsidRPr="00A7522E" w:rsidRDefault="00C60010" w:rsidP="00C1231F">
            <w:pPr>
              <w:pStyle w:val="Style54"/>
              <w:widowControl/>
              <w:spacing w:line="240" w:lineRule="auto"/>
              <w:rPr>
                <w:rStyle w:val="FontStyle78"/>
                <w:bCs/>
                <w:sz w:val="24"/>
                <w:szCs w:val="24"/>
              </w:rPr>
            </w:pPr>
            <w:r>
              <w:t>ПК-12</w:t>
            </w:r>
            <w:r w:rsidR="00C1231F" w:rsidRPr="00023E73">
              <w:t xml:space="preserve"> </w:t>
            </w:r>
            <w:r w:rsidR="00C1231F">
              <w:t xml:space="preserve"> </w:t>
            </w:r>
          </w:p>
        </w:tc>
      </w:tr>
      <w:tr w:rsidR="00A7522E" w:rsidRPr="00023E73" w:rsidTr="00A7522E">
        <w:trPr>
          <w:jc w:val="center"/>
        </w:trPr>
        <w:tc>
          <w:tcPr>
            <w:tcW w:w="568"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shd w:val="clear" w:color="auto" w:fill="FFFFFF"/>
              <w:jc w:val="both"/>
              <w:rPr>
                <w:rStyle w:val="FontStyle75"/>
                <w:rFonts w:eastAsia="Calibri" w:cstheme="minorBidi"/>
                <w:b/>
                <w:sz w:val="24"/>
                <w:szCs w:val="24"/>
              </w:rPr>
            </w:pPr>
            <w:r>
              <w:rPr>
                <w:rStyle w:val="FontStyle75"/>
                <w:rFonts w:eastAsia="Calibri" w:cstheme="minorBidi"/>
                <w:b/>
                <w:sz w:val="24"/>
                <w:szCs w:val="24"/>
              </w:rPr>
              <w:lastRenderedPageBreak/>
              <w:t>9</w:t>
            </w:r>
            <w:r w:rsidR="00A7522E" w:rsidRPr="00A7522E">
              <w:rPr>
                <w:rStyle w:val="FontStyle75"/>
                <w:rFonts w:eastAsia="Calibri" w:cstheme="minorBidi"/>
                <w:b/>
                <w:sz w:val="24"/>
                <w:szCs w:val="24"/>
              </w:rPr>
              <w:t>.</w:t>
            </w:r>
          </w:p>
        </w:tc>
        <w:tc>
          <w:tcPr>
            <w:tcW w:w="4005" w:type="dxa"/>
            <w:tcBorders>
              <w:top w:val="single" w:sz="6" w:space="0" w:color="auto"/>
              <w:left w:val="single" w:sz="6" w:space="0" w:color="auto"/>
              <w:bottom w:val="single" w:sz="6" w:space="0" w:color="auto"/>
              <w:right w:val="single" w:sz="6" w:space="0" w:color="auto"/>
            </w:tcBorders>
          </w:tcPr>
          <w:p w:rsidR="00A7522E" w:rsidRDefault="00A7522E" w:rsidP="00D454F3">
            <w:pPr>
              <w:shd w:val="clear" w:color="auto" w:fill="FFFFFF"/>
              <w:autoSpaceDE w:val="0"/>
              <w:autoSpaceDN w:val="0"/>
              <w:adjustRightInd w:val="0"/>
              <w:spacing w:after="0"/>
              <w:jc w:val="both"/>
              <w:rPr>
                <w:rFonts w:ascii="Times New Roman" w:eastAsia="Calibri" w:hAnsi="Times New Roman"/>
                <w:b/>
                <w:sz w:val="24"/>
                <w:szCs w:val="24"/>
              </w:rPr>
            </w:pPr>
            <w:r>
              <w:rPr>
                <w:rFonts w:ascii="Times New Roman" w:eastAsia="Calibri" w:hAnsi="Times New Roman"/>
                <w:b/>
                <w:sz w:val="24"/>
                <w:szCs w:val="24"/>
              </w:rPr>
              <w:t xml:space="preserve"> </w:t>
            </w:r>
            <w:r w:rsidRPr="00537322">
              <w:rPr>
                <w:rFonts w:ascii="Times New Roman" w:eastAsia="Calibri" w:hAnsi="Times New Roman"/>
                <w:b/>
                <w:sz w:val="24"/>
                <w:szCs w:val="24"/>
              </w:rPr>
              <w:t>Б 1.Б.6.</w:t>
            </w:r>
            <w:r w:rsidR="00D454F3">
              <w:rPr>
                <w:rFonts w:ascii="Times New Roman" w:eastAsia="Calibri" w:hAnsi="Times New Roman"/>
                <w:b/>
                <w:sz w:val="24"/>
                <w:szCs w:val="24"/>
              </w:rPr>
              <w:t xml:space="preserve"> 9.Раздел 9.</w:t>
            </w:r>
            <w:r w:rsidR="00D454F3">
              <w:t xml:space="preserve"> </w:t>
            </w:r>
            <w:r w:rsidR="00D454F3" w:rsidRPr="00D454F3">
              <w:rPr>
                <w:rFonts w:ascii="Times New Roman" w:eastAsia="Calibri" w:hAnsi="Times New Roman"/>
                <w:b/>
                <w:sz w:val="24"/>
                <w:szCs w:val="24"/>
              </w:rPr>
              <w:t xml:space="preserve">Заболевания </w:t>
            </w:r>
            <w:r w:rsidR="00D454F3">
              <w:rPr>
                <w:rFonts w:ascii="Times New Roman" w:eastAsia="Calibri" w:hAnsi="Times New Roman"/>
                <w:b/>
                <w:sz w:val="24"/>
                <w:szCs w:val="24"/>
              </w:rPr>
              <w:t>височно-нижнечелюстного сустава</w:t>
            </w:r>
            <w:r w:rsidR="00D454F3" w:rsidRPr="00D454F3">
              <w:rPr>
                <w:rFonts w:ascii="Times New Roman" w:eastAsia="Calibri" w:hAnsi="Times New Roman"/>
                <w:b/>
                <w:sz w:val="24"/>
                <w:szCs w:val="24"/>
              </w:rPr>
              <w:t>.</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1.</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Анатоммо-физиологические данные о строении ВНЧС.Современные методы обследования и диагностики заболеваний ВНЧС.</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2.</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Патогенез, клиника,диагностика и диф</w:t>
            </w:r>
            <w:r>
              <w:rPr>
                <w:rFonts w:ascii="Times New Roman" w:eastAsia="Calibri" w:hAnsi="Times New Roman"/>
                <w:sz w:val="24"/>
                <w:szCs w:val="24"/>
              </w:rPr>
              <w:t>ференциальная</w:t>
            </w:r>
            <w:r w:rsidRPr="00D454F3">
              <w:rPr>
                <w:rFonts w:ascii="Times New Roman" w:eastAsia="Calibri" w:hAnsi="Times New Roman"/>
                <w:sz w:val="24"/>
                <w:szCs w:val="24"/>
              </w:rPr>
              <w:t xml:space="preserve"> диагностика, ортопедиченого диска.ское лечение патологии жевательных мышц и суста</w:t>
            </w:r>
            <w:r>
              <w:rPr>
                <w:rFonts w:ascii="Times New Roman" w:eastAsia="Calibri" w:hAnsi="Times New Roman"/>
                <w:sz w:val="24"/>
                <w:szCs w:val="24"/>
              </w:rPr>
              <w:t>ва.</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3.</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Патогенез, клиника, диагностика и дифференуиальная диагностика и ортопедическое лечение артритов, артрозов, анкилозов и аномалий ВНЧС.</w:t>
            </w:r>
          </w:p>
          <w:p w:rsidR="00D454F3" w:rsidRP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p>
          <w:p w:rsidR="00A7522E" w:rsidRPr="00A7522E" w:rsidRDefault="00A7522E" w:rsidP="00A7522E">
            <w:pPr>
              <w:shd w:val="clear" w:color="auto" w:fill="FFFFFF"/>
              <w:autoSpaceDE w:val="0"/>
              <w:autoSpaceDN w:val="0"/>
              <w:adjustRightInd w:val="0"/>
              <w:spacing w:after="0"/>
              <w:jc w:val="both"/>
              <w:rPr>
                <w:rFonts w:ascii="Times New Roman" w:eastAsia="Calibri" w:hAnsi="Times New Roman"/>
                <w:b/>
                <w:sz w:val="24"/>
                <w:szCs w:val="24"/>
              </w:rPr>
            </w:pPr>
          </w:p>
        </w:tc>
        <w:tc>
          <w:tcPr>
            <w:tcW w:w="567"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pStyle w:val="Style18"/>
              <w:spacing w:line="240" w:lineRule="auto"/>
              <w:rPr>
                <w:b/>
                <w:sz w:val="26"/>
                <w:szCs w:val="26"/>
              </w:rPr>
            </w:pPr>
            <w:r>
              <w:rPr>
                <w:b/>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7522E" w:rsidRPr="00A7522E" w:rsidRDefault="00A7522E" w:rsidP="00A7522E">
            <w:pPr>
              <w:pStyle w:val="Style63"/>
              <w:rPr>
                <w:b/>
              </w:rPr>
            </w:pPr>
            <w:r w:rsidRPr="00A7522E">
              <w:rPr>
                <w:b/>
              </w:rPr>
              <w:t>18</w:t>
            </w:r>
          </w:p>
        </w:tc>
        <w:tc>
          <w:tcPr>
            <w:tcW w:w="992"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pStyle w:val="Style63"/>
              <w:rPr>
                <w:b/>
              </w:rPr>
            </w:pPr>
            <w:r>
              <w:rPr>
                <w:b/>
              </w:rPr>
              <w:t>26</w:t>
            </w:r>
          </w:p>
        </w:tc>
        <w:tc>
          <w:tcPr>
            <w:tcW w:w="1276" w:type="dxa"/>
            <w:tcBorders>
              <w:top w:val="single" w:sz="6" w:space="0" w:color="auto"/>
              <w:left w:val="single" w:sz="6" w:space="0" w:color="auto"/>
              <w:bottom w:val="single" w:sz="6" w:space="0" w:color="auto"/>
              <w:right w:val="single" w:sz="6" w:space="0" w:color="auto"/>
            </w:tcBorders>
          </w:tcPr>
          <w:p w:rsidR="00A7522E" w:rsidRPr="00023E73" w:rsidRDefault="00A7522E" w:rsidP="00316456">
            <w:pPr>
              <w:pStyle w:val="Style18"/>
              <w:widowControl/>
              <w:spacing w:line="240" w:lineRule="auto"/>
              <w:jc w:val="center"/>
              <w:rPr>
                <w:rStyle w:val="FontStyle75"/>
              </w:rPr>
            </w:pPr>
            <w:r>
              <w:rPr>
                <w:rStyle w:val="FontStyle75"/>
              </w:rPr>
              <w:t xml:space="preserve">  С</w:t>
            </w:r>
            <w:r w:rsidRPr="00023E73">
              <w:rPr>
                <w:rStyle w:val="FontStyle75"/>
              </w:rPr>
              <w:t>обеседование, тест</w:t>
            </w:r>
          </w:p>
          <w:p w:rsidR="00A7522E" w:rsidRPr="00A7522E" w:rsidRDefault="00A7522E" w:rsidP="00A7522E">
            <w:pPr>
              <w:pStyle w:val="Style18"/>
              <w:widowControl/>
              <w:spacing w:line="240" w:lineRule="auto"/>
              <w:jc w:val="center"/>
              <w:rPr>
                <w:sz w:val="26"/>
                <w:szCs w:val="26"/>
              </w:rPr>
            </w:pPr>
          </w:p>
          <w:p w:rsidR="00A7522E" w:rsidRPr="00A7522E" w:rsidRDefault="00A7522E" w:rsidP="00A7522E">
            <w:pPr>
              <w:pStyle w:val="Style18"/>
              <w:widowControl/>
              <w:spacing w:line="240" w:lineRule="auto"/>
              <w:jc w:val="center"/>
              <w:rPr>
                <w:sz w:val="26"/>
                <w:szCs w:val="26"/>
              </w:rPr>
            </w:pPr>
          </w:p>
          <w:p w:rsidR="00A7522E" w:rsidRPr="00023E73" w:rsidRDefault="00A7522E" w:rsidP="00316456">
            <w:pPr>
              <w:pStyle w:val="Style18"/>
              <w:widowControl/>
              <w:spacing w:line="240" w:lineRule="auto"/>
              <w:jc w:val="center"/>
              <w:rPr>
                <w:rStyle w:val="FontStyle75"/>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rPr>
                <w:bCs/>
              </w:rPr>
              <w:t xml:space="preserve"> </w:t>
            </w:r>
            <w:r w:rsidRPr="00C1231F">
              <w:t>УК-1,</w:t>
            </w:r>
          </w:p>
          <w:p w:rsidR="00C1231F" w:rsidRDefault="00C1231F" w:rsidP="00C1231F">
            <w:pPr>
              <w:pStyle w:val="Style54"/>
              <w:widowControl/>
              <w:spacing w:line="240" w:lineRule="auto"/>
            </w:pPr>
            <w:r w:rsidRPr="00C1231F">
              <w:t xml:space="preserve"> ПК-1,</w:t>
            </w:r>
          </w:p>
          <w:p w:rsidR="00C1231F" w:rsidRDefault="00C1231F" w:rsidP="00C1231F">
            <w:pPr>
              <w:pStyle w:val="Style54"/>
              <w:widowControl/>
              <w:spacing w:line="240" w:lineRule="auto"/>
            </w:pPr>
            <w:r>
              <w:t>ПК-2,</w:t>
            </w:r>
          </w:p>
          <w:p w:rsidR="00C1231F" w:rsidRPr="00C1231F" w:rsidRDefault="00C1231F" w:rsidP="00C1231F">
            <w:pPr>
              <w:pStyle w:val="Style54"/>
              <w:widowControl/>
              <w:spacing w:line="240" w:lineRule="auto"/>
            </w:pPr>
            <w:r>
              <w:t>ПК-4,</w:t>
            </w:r>
          </w:p>
          <w:p w:rsid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t>ПК-6,</w:t>
            </w:r>
          </w:p>
          <w:p w:rsidR="00C1231F" w:rsidRDefault="00C1231F" w:rsidP="00C1231F">
            <w:pPr>
              <w:pStyle w:val="Style54"/>
              <w:widowControl/>
              <w:spacing w:line="240" w:lineRule="auto"/>
            </w:pPr>
            <w:r w:rsidRPr="00C1231F">
              <w:t>ПК-7,</w:t>
            </w:r>
          </w:p>
          <w:p w:rsidR="00C1231F" w:rsidRPr="00C1231F" w:rsidRDefault="00C1231F" w:rsidP="00C1231F">
            <w:pPr>
              <w:pStyle w:val="Style54"/>
              <w:widowControl/>
              <w:spacing w:line="240" w:lineRule="auto"/>
            </w:pPr>
            <w:r>
              <w:t>ПК-9,</w:t>
            </w:r>
          </w:p>
          <w:p w:rsidR="00C60010" w:rsidRDefault="00C1231F" w:rsidP="00C1231F">
            <w:pPr>
              <w:pStyle w:val="Style54"/>
              <w:widowControl/>
              <w:spacing w:line="240" w:lineRule="auto"/>
            </w:pPr>
            <w:r w:rsidRPr="00C1231F">
              <w:t>ПК-10</w:t>
            </w:r>
          </w:p>
          <w:p w:rsidR="00A7522E" w:rsidRPr="00A7522E" w:rsidRDefault="00C60010" w:rsidP="00C1231F">
            <w:pPr>
              <w:pStyle w:val="Style54"/>
              <w:widowControl/>
              <w:spacing w:line="240" w:lineRule="auto"/>
              <w:rPr>
                <w:rStyle w:val="FontStyle78"/>
                <w:bCs/>
                <w:sz w:val="24"/>
                <w:szCs w:val="24"/>
              </w:rPr>
            </w:pPr>
            <w:r>
              <w:t>ПК-12</w:t>
            </w:r>
            <w:r w:rsidR="00C1231F" w:rsidRPr="00023E73">
              <w:t xml:space="preserve"> </w:t>
            </w:r>
            <w:r w:rsidR="00C1231F">
              <w:t xml:space="preserve"> </w:t>
            </w:r>
            <w:r w:rsidR="00C1231F">
              <w:rPr>
                <w:bCs/>
              </w:rPr>
              <w:t xml:space="preserve"> </w:t>
            </w:r>
          </w:p>
        </w:tc>
      </w:tr>
      <w:tr w:rsidR="00A7522E" w:rsidRPr="00023E73" w:rsidTr="00A7522E">
        <w:trPr>
          <w:jc w:val="center"/>
        </w:trPr>
        <w:tc>
          <w:tcPr>
            <w:tcW w:w="568" w:type="dxa"/>
            <w:tcBorders>
              <w:top w:val="single" w:sz="6" w:space="0" w:color="auto"/>
              <w:left w:val="single" w:sz="6" w:space="0" w:color="auto"/>
              <w:bottom w:val="single" w:sz="6" w:space="0" w:color="auto"/>
              <w:right w:val="single" w:sz="6" w:space="0" w:color="auto"/>
            </w:tcBorders>
          </w:tcPr>
          <w:p w:rsidR="00A7522E" w:rsidRPr="00A7522E" w:rsidRDefault="00A7522E" w:rsidP="00A7522E">
            <w:pPr>
              <w:shd w:val="clear" w:color="auto" w:fill="FFFFFF"/>
              <w:jc w:val="both"/>
              <w:rPr>
                <w:rStyle w:val="FontStyle75"/>
                <w:rFonts w:eastAsia="Calibri" w:cstheme="minorBidi"/>
                <w:b/>
                <w:sz w:val="24"/>
                <w:szCs w:val="24"/>
              </w:rPr>
            </w:pPr>
            <w:r w:rsidRPr="00A7522E">
              <w:rPr>
                <w:rStyle w:val="FontStyle75"/>
                <w:rFonts w:eastAsia="Calibri" w:cstheme="minorBidi"/>
                <w:b/>
                <w:sz w:val="24"/>
                <w:szCs w:val="24"/>
              </w:rPr>
              <w:t>1</w:t>
            </w:r>
            <w:r w:rsidR="00D454F3">
              <w:rPr>
                <w:rStyle w:val="FontStyle75"/>
                <w:rFonts w:eastAsia="Calibri" w:cstheme="minorBidi"/>
                <w:b/>
                <w:sz w:val="24"/>
                <w:szCs w:val="24"/>
              </w:rPr>
              <w:t>0</w:t>
            </w:r>
            <w:r w:rsidRPr="00A7522E">
              <w:rPr>
                <w:rStyle w:val="FontStyle75"/>
                <w:rFonts w:eastAsia="Calibri" w:cstheme="minorBidi"/>
                <w:b/>
                <w:sz w:val="24"/>
                <w:szCs w:val="24"/>
              </w:rPr>
              <w:t>.</w:t>
            </w:r>
          </w:p>
        </w:tc>
        <w:tc>
          <w:tcPr>
            <w:tcW w:w="4005" w:type="dxa"/>
            <w:tcBorders>
              <w:top w:val="single" w:sz="6" w:space="0" w:color="auto"/>
              <w:left w:val="single" w:sz="6" w:space="0" w:color="auto"/>
              <w:bottom w:val="single" w:sz="6" w:space="0" w:color="auto"/>
              <w:right w:val="single" w:sz="6" w:space="0" w:color="auto"/>
            </w:tcBorders>
          </w:tcPr>
          <w:p w:rsidR="00A7522E" w:rsidRDefault="00D454F3" w:rsidP="00A7522E">
            <w:pPr>
              <w:shd w:val="clear" w:color="auto" w:fill="FFFFFF"/>
              <w:autoSpaceDE w:val="0"/>
              <w:autoSpaceDN w:val="0"/>
              <w:adjustRightInd w:val="0"/>
              <w:spacing w:after="0"/>
              <w:jc w:val="both"/>
              <w:rPr>
                <w:rFonts w:ascii="Times New Roman" w:eastAsia="Calibri" w:hAnsi="Times New Roman"/>
                <w:b/>
                <w:sz w:val="24"/>
                <w:szCs w:val="24"/>
              </w:rPr>
            </w:pPr>
            <w:r w:rsidRPr="00537322">
              <w:rPr>
                <w:rFonts w:ascii="Times New Roman" w:eastAsia="Calibri" w:hAnsi="Times New Roman"/>
                <w:b/>
                <w:sz w:val="24"/>
                <w:szCs w:val="24"/>
              </w:rPr>
              <w:t>Б 1.Б.6.</w:t>
            </w:r>
            <w:r>
              <w:rPr>
                <w:rFonts w:ascii="Times New Roman" w:eastAsia="Calibri" w:hAnsi="Times New Roman"/>
                <w:b/>
                <w:sz w:val="24"/>
                <w:szCs w:val="24"/>
              </w:rPr>
              <w:t xml:space="preserve"> 10. Раздел 10.</w:t>
            </w:r>
            <w:r>
              <w:t xml:space="preserve"> </w:t>
            </w:r>
            <w:r>
              <w:rPr>
                <w:rFonts w:ascii="Times New Roman" w:eastAsia="Calibri" w:hAnsi="Times New Roman"/>
                <w:b/>
                <w:sz w:val="24"/>
                <w:szCs w:val="24"/>
              </w:rPr>
              <w:t xml:space="preserve"> </w:t>
            </w:r>
            <w:r w:rsidRPr="00D454F3">
              <w:rPr>
                <w:rFonts w:ascii="Times New Roman" w:eastAsia="Calibri" w:hAnsi="Times New Roman"/>
                <w:b/>
                <w:sz w:val="24"/>
                <w:szCs w:val="24"/>
              </w:rPr>
              <w:t>Полное отсутствие зубов</w:t>
            </w:r>
            <w:r>
              <w:rPr>
                <w:rFonts w:ascii="Times New Roman" w:eastAsia="Calibri" w:hAnsi="Times New Roman"/>
                <w:b/>
                <w:sz w:val="24"/>
                <w:szCs w:val="24"/>
              </w:rPr>
              <w:t>.</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1.</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Клиническая характеристика полного отсутствия зубов.Классификация беззубыхт челюстей.Морфо -функциональное строение слизистой оболочки.Буферные зоны.</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2.</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Методы фиксации и стабилизации съёмных пластиночных протезов .Особенности анатомо-физиологического строения челюстей пр полном отсутствии</w:t>
            </w:r>
            <w:r>
              <w:rPr>
                <w:rFonts w:ascii="Times New Roman" w:eastAsia="Calibri" w:hAnsi="Times New Roman"/>
                <w:sz w:val="24"/>
                <w:szCs w:val="24"/>
              </w:rPr>
              <w:t xml:space="preserve"> зубов.</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3.</w:t>
            </w:r>
          </w:p>
          <w:p w:rsidR="00D454F3" w:rsidRP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lastRenderedPageBreak/>
              <w:t>Классификация оттисков.Методы изготовления индивидуальных ложек.</w:t>
            </w:r>
          </w:p>
          <w:p w:rsidR="00A7522E"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Тема 4.</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Ф</w:t>
            </w:r>
            <w:r w:rsidRPr="00D454F3">
              <w:rPr>
                <w:rFonts w:ascii="Times New Roman" w:eastAsia="Calibri" w:hAnsi="Times New Roman"/>
                <w:sz w:val="24"/>
                <w:szCs w:val="24"/>
              </w:rPr>
              <w:t>ункциональные оттиски Классификация.</w:t>
            </w:r>
            <w:r>
              <w:rPr>
                <w:rFonts w:ascii="Times New Roman" w:eastAsia="Calibri" w:hAnsi="Times New Roman"/>
                <w:sz w:val="24"/>
                <w:szCs w:val="24"/>
              </w:rPr>
              <w:t xml:space="preserve"> </w:t>
            </w:r>
            <w:r w:rsidRPr="00D454F3">
              <w:rPr>
                <w:rFonts w:ascii="Times New Roman" w:eastAsia="Calibri" w:hAnsi="Times New Roman"/>
                <w:sz w:val="24"/>
                <w:szCs w:val="24"/>
              </w:rPr>
              <w:t>Припасовка индивидуальных ложек.</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5.</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Определение центрального соотношения челюстей.</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6.</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Конструирование съёмных пластиночных протезов при полном отсутствии зубов.Законы артикуляции Ганау-Бонвиля.</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7.</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Конструирование съёмных пластиночных протезов при полном отсутствии зубов.Окклюдаторы, артикуляторы.Принципы работы с ними.</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 xml:space="preserve">Тема 8. </w:t>
            </w:r>
            <w:r w:rsidRPr="00D454F3">
              <w:rPr>
                <w:rFonts w:ascii="Times New Roman" w:eastAsia="Calibri" w:hAnsi="Times New Roman"/>
                <w:sz w:val="24"/>
                <w:szCs w:val="24"/>
              </w:rPr>
              <w:t>Проверка конструкции протезов при полном отсутствии зубов.анализ врачебных и технических ошибок.Фонетическая и эстетическая оценка протезов.</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9.</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Припасовка и наложение протезов.Адаптация к искуственным протезам.Механизмы адаптации.</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10.</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Влияние съёмных пластиночных протезов на ткани протезного ложа.Непереносимость к акрилатам.Протезирование при некоторых заболеваниях слизистой</w:t>
            </w:r>
            <w:r>
              <w:rPr>
                <w:rFonts w:ascii="Times New Roman" w:eastAsia="Calibri" w:hAnsi="Times New Roman"/>
                <w:sz w:val="24"/>
                <w:szCs w:val="24"/>
              </w:rPr>
              <w:t>.</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11.</w:t>
            </w:r>
          </w:p>
          <w:p w:rsid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Геронтостоматология. Применения мягких подкладок, двуслойных и металлических базисов в съёмных пластиночных протезах.</w:t>
            </w:r>
          </w:p>
          <w:p w:rsidR="00D454F3" w:rsidRPr="00D454F3" w:rsidRDefault="00D454F3" w:rsidP="00A7522E">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12.</w:t>
            </w:r>
            <w:r>
              <w:t xml:space="preserve"> </w:t>
            </w:r>
            <w:r w:rsidRPr="00D454F3">
              <w:rPr>
                <w:rFonts w:ascii="Times New Roman" w:eastAsia="Calibri" w:hAnsi="Times New Roman"/>
                <w:sz w:val="24"/>
                <w:szCs w:val="24"/>
              </w:rPr>
              <w:t>Ошибки и осложнения на этапах изготовления съёмных пластиночных протезов при полном отсутствии зубов.</w:t>
            </w:r>
          </w:p>
          <w:p w:rsidR="00D454F3" w:rsidRPr="00A7522E" w:rsidRDefault="00D454F3" w:rsidP="00A7522E">
            <w:pPr>
              <w:shd w:val="clear" w:color="auto" w:fill="FFFFFF"/>
              <w:autoSpaceDE w:val="0"/>
              <w:autoSpaceDN w:val="0"/>
              <w:adjustRightInd w:val="0"/>
              <w:spacing w:after="0"/>
              <w:jc w:val="both"/>
              <w:rPr>
                <w:rFonts w:ascii="Times New Roman" w:eastAsia="Calibri" w:hAnsi="Times New Roman"/>
                <w:b/>
                <w:sz w:val="24"/>
                <w:szCs w:val="24"/>
              </w:rPr>
            </w:pPr>
          </w:p>
        </w:tc>
        <w:tc>
          <w:tcPr>
            <w:tcW w:w="567"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pStyle w:val="Style18"/>
              <w:spacing w:line="240" w:lineRule="auto"/>
              <w:rPr>
                <w:b/>
                <w:sz w:val="26"/>
                <w:szCs w:val="26"/>
              </w:rPr>
            </w:pPr>
            <w:r>
              <w:rPr>
                <w:b/>
                <w:sz w:val="26"/>
                <w:szCs w:val="26"/>
              </w:rPr>
              <w:lastRenderedPageBreak/>
              <w:t>12</w:t>
            </w:r>
          </w:p>
        </w:tc>
        <w:tc>
          <w:tcPr>
            <w:tcW w:w="851"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pStyle w:val="Style63"/>
              <w:rPr>
                <w:b/>
              </w:rPr>
            </w:pPr>
            <w:r>
              <w:rPr>
                <w:b/>
              </w:rPr>
              <w:t>72</w:t>
            </w:r>
          </w:p>
        </w:tc>
        <w:tc>
          <w:tcPr>
            <w:tcW w:w="992" w:type="dxa"/>
            <w:tcBorders>
              <w:top w:val="single" w:sz="6" w:space="0" w:color="auto"/>
              <w:left w:val="single" w:sz="6" w:space="0" w:color="auto"/>
              <w:bottom w:val="single" w:sz="6" w:space="0" w:color="auto"/>
              <w:right w:val="single" w:sz="6" w:space="0" w:color="auto"/>
            </w:tcBorders>
          </w:tcPr>
          <w:p w:rsidR="00A7522E" w:rsidRPr="00A7522E" w:rsidRDefault="00D454F3" w:rsidP="00A7522E">
            <w:pPr>
              <w:pStyle w:val="Style63"/>
              <w:rPr>
                <w:b/>
              </w:rPr>
            </w:pPr>
            <w:r>
              <w:rPr>
                <w:b/>
              </w:rPr>
              <w:t>47</w:t>
            </w:r>
          </w:p>
        </w:tc>
        <w:tc>
          <w:tcPr>
            <w:tcW w:w="1276" w:type="dxa"/>
            <w:tcBorders>
              <w:top w:val="single" w:sz="6" w:space="0" w:color="auto"/>
              <w:left w:val="single" w:sz="6" w:space="0" w:color="auto"/>
              <w:bottom w:val="single" w:sz="6" w:space="0" w:color="auto"/>
              <w:right w:val="single" w:sz="6" w:space="0" w:color="auto"/>
            </w:tcBorders>
          </w:tcPr>
          <w:p w:rsidR="00A7522E" w:rsidRPr="00023E73" w:rsidRDefault="00A7522E" w:rsidP="00316456">
            <w:pPr>
              <w:pStyle w:val="Style18"/>
              <w:widowControl/>
              <w:spacing w:line="240" w:lineRule="auto"/>
              <w:jc w:val="center"/>
              <w:rPr>
                <w:rStyle w:val="FontStyle75"/>
              </w:rPr>
            </w:pPr>
            <w:r>
              <w:rPr>
                <w:rStyle w:val="FontStyle75"/>
              </w:rPr>
              <w:t xml:space="preserve">  С</w:t>
            </w:r>
            <w:r w:rsidRPr="00023E73">
              <w:rPr>
                <w:rStyle w:val="FontStyle75"/>
              </w:rPr>
              <w:t>обеседование, тест</w:t>
            </w:r>
          </w:p>
          <w:p w:rsidR="00A7522E" w:rsidRPr="00A7522E" w:rsidRDefault="00A7522E" w:rsidP="00A7522E">
            <w:pPr>
              <w:pStyle w:val="Style18"/>
              <w:widowControl/>
              <w:spacing w:line="240" w:lineRule="auto"/>
              <w:jc w:val="center"/>
              <w:rPr>
                <w:sz w:val="26"/>
                <w:szCs w:val="26"/>
              </w:rPr>
            </w:pPr>
          </w:p>
          <w:p w:rsidR="00A7522E" w:rsidRPr="00A7522E" w:rsidRDefault="00A7522E" w:rsidP="00A7522E">
            <w:pPr>
              <w:pStyle w:val="Style18"/>
              <w:widowControl/>
              <w:spacing w:line="240" w:lineRule="auto"/>
              <w:jc w:val="center"/>
              <w:rPr>
                <w:sz w:val="26"/>
                <w:szCs w:val="26"/>
              </w:rPr>
            </w:pPr>
          </w:p>
          <w:p w:rsidR="00A7522E" w:rsidRPr="00023E73" w:rsidRDefault="00A7522E" w:rsidP="00316456">
            <w:pPr>
              <w:pStyle w:val="Style18"/>
              <w:widowControl/>
              <w:spacing w:line="240" w:lineRule="auto"/>
              <w:jc w:val="center"/>
              <w:rPr>
                <w:rStyle w:val="FontStyle75"/>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rPr>
                <w:bCs/>
              </w:rPr>
              <w:t xml:space="preserve"> </w:t>
            </w:r>
            <w:r w:rsidRPr="00C1231F">
              <w:t>УК-1,</w:t>
            </w:r>
          </w:p>
          <w:p w:rsidR="00C1231F" w:rsidRDefault="00C1231F" w:rsidP="00C1231F">
            <w:pPr>
              <w:pStyle w:val="Style54"/>
              <w:widowControl/>
              <w:spacing w:line="240" w:lineRule="auto"/>
            </w:pPr>
            <w:r w:rsidRPr="00C1231F">
              <w:t xml:space="preserve"> ПК-1,</w:t>
            </w:r>
          </w:p>
          <w:p w:rsidR="00C1231F" w:rsidRPr="00C1231F" w:rsidRDefault="00C1231F" w:rsidP="00C1231F">
            <w:pPr>
              <w:pStyle w:val="Style54"/>
              <w:widowControl/>
              <w:spacing w:line="240" w:lineRule="auto"/>
            </w:pPr>
            <w:r>
              <w:t>ПК-2,</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C60010" w:rsidRDefault="00C1231F" w:rsidP="00C1231F">
            <w:pPr>
              <w:pStyle w:val="Style54"/>
              <w:widowControl/>
              <w:spacing w:line="240" w:lineRule="auto"/>
            </w:pPr>
            <w:r w:rsidRPr="00C1231F">
              <w:t>ПК-10</w:t>
            </w:r>
          </w:p>
          <w:p w:rsidR="00A7522E" w:rsidRPr="00A7522E" w:rsidRDefault="00C60010" w:rsidP="00C1231F">
            <w:pPr>
              <w:pStyle w:val="Style54"/>
              <w:widowControl/>
              <w:spacing w:line="240" w:lineRule="auto"/>
              <w:rPr>
                <w:rStyle w:val="FontStyle78"/>
                <w:bCs/>
                <w:sz w:val="24"/>
                <w:szCs w:val="24"/>
              </w:rPr>
            </w:pPr>
            <w:r>
              <w:t>ПК-12</w:t>
            </w:r>
            <w:r w:rsidR="00C1231F" w:rsidRPr="00023E73">
              <w:t xml:space="preserve"> </w:t>
            </w:r>
            <w:r w:rsidR="00C1231F">
              <w:t xml:space="preserve"> </w:t>
            </w:r>
          </w:p>
        </w:tc>
      </w:tr>
      <w:tr w:rsidR="00A7522E" w:rsidRPr="00023E73" w:rsidTr="00A7522E">
        <w:trPr>
          <w:jc w:val="center"/>
        </w:trPr>
        <w:tc>
          <w:tcPr>
            <w:tcW w:w="568" w:type="dxa"/>
            <w:tcBorders>
              <w:top w:val="single" w:sz="6" w:space="0" w:color="auto"/>
              <w:left w:val="single" w:sz="6" w:space="0" w:color="auto"/>
              <w:bottom w:val="single" w:sz="6" w:space="0" w:color="auto"/>
              <w:right w:val="single" w:sz="6" w:space="0" w:color="auto"/>
            </w:tcBorders>
          </w:tcPr>
          <w:p w:rsidR="00A7522E" w:rsidRPr="00A7522E" w:rsidRDefault="00A7522E" w:rsidP="00A7522E">
            <w:pPr>
              <w:shd w:val="clear" w:color="auto" w:fill="FFFFFF"/>
              <w:jc w:val="both"/>
              <w:rPr>
                <w:rStyle w:val="FontStyle75"/>
                <w:rFonts w:eastAsia="Calibri" w:cstheme="minorBidi"/>
                <w:b/>
                <w:sz w:val="24"/>
                <w:szCs w:val="24"/>
              </w:rPr>
            </w:pPr>
            <w:r w:rsidRPr="00A7522E">
              <w:rPr>
                <w:rStyle w:val="FontStyle75"/>
                <w:rFonts w:eastAsia="Calibri" w:cstheme="minorBidi"/>
                <w:b/>
                <w:sz w:val="24"/>
                <w:szCs w:val="24"/>
              </w:rPr>
              <w:lastRenderedPageBreak/>
              <w:t>1</w:t>
            </w:r>
            <w:r w:rsidR="00D454F3">
              <w:rPr>
                <w:rStyle w:val="FontStyle75"/>
                <w:rFonts w:eastAsia="Calibri" w:cstheme="minorBidi"/>
                <w:b/>
                <w:sz w:val="24"/>
                <w:szCs w:val="24"/>
              </w:rPr>
              <w:t>1</w:t>
            </w:r>
            <w:r w:rsidRPr="00A7522E">
              <w:rPr>
                <w:rStyle w:val="FontStyle75"/>
                <w:rFonts w:eastAsia="Calibri" w:cstheme="minorBidi"/>
                <w:b/>
                <w:sz w:val="24"/>
                <w:szCs w:val="24"/>
              </w:rPr>
              <w:t>.</w:t>
            </w:r>
          </w:p>
        </w:tc>
        <w:tc>
          <w:tcPr>
            <w:tcW w:w="4005" w:type="dxa"/>
            <w:tcBorders>
              <w:top w:val="single" w:sz="6" w:space="0" w:color="auto"/>
              <w:left w:val="single" w:sz="6" w:space="0" w:color="auto"/>
              <w:bottom w:val="single" w:sz="6" w:space="0" w:color="auto"/>
              <w:right w:val="single" w:sz="6" w:space="0" w:color="auto"/>
            </w:tcBorders>
          </w:tcPr>
          <w:p w:rsidR="00A7522E" w:rsidRDefault="00A7522E" w:rsidP="00D454F3">
            <w:pPr>
              <w:shd w:val="clear" w:color="auto" w:fill="FFFFFF"/>
              <w:autoSpaceDE w:val="0"/>
              <w:autoSpaceDN w:val="0"/>
              <w:adjustRightInd w:val="0"/>
              <w:spacing w:after="0"/>
              <w:jc w:val="both"/>
              <w:rPr>
                <w:rFonts w:ascii="Times New Roman" w:eastAsia="Calibri" w:hAnsi="Times New Roman"/>
                <w:b/>
                <w:sz w:val="24"/>
                <w:szCs w:val="24"/>
              </w:rPr>
            </w:pPr>
            <w:r>
              <w:rPr>
                <w:rFonts w:ascii="Times New Roman" w:eastAsia="Calibri" w:hAnsi="Times New Roman"/>
                <w:b/>
                <w:sz w:val="24"/>
                <w:szCs w:val="24"/>
              </w:rPr>
              <w:t xml:space="preserve"> </w:t>
            </w:r>
            <w:r w:rsidRPr="00537322">
              <w:rPr>
                <w:rFonts w:ascii="Times New Roman" w:eastAsia="Calibri" w:hAnsi="Times New Roman"/>
                <w:b/>
                <w:sz w:val="24"/>
                <w:szCs w:val="24"/>
              </w:rPr>
              <w:t>Б 1.Б.6.1</w:t>
            </w:r>
            <w:r w:rsidR="00D454F3">
              <w:rPr>
                <w:rFonts w:ascii="Times New Roman" w:eastAsia="Calibri" w:hAnsi="Times New Roman"/>
                <w:b/>
                <w:sz w:val="24"/>
                <w:szCs w:val="24"/>
              </w:rPr>
              <w:t>1</w:t>
            </w:r>
            <w:r>
              <w:rPr>
                <w:rFonts w:ascii="Times New Roman" w:eastAsia="Calibri" w:hAnsi="Times New Roman"/>
                <w:b/>
                <w:sz w:val="24"/>
                <w:szCs w:val="24"/>
              </w:rPr>
              <w:t xml:space="preserve"> </w:t>
            </w:r>
            <w:r w:rsidR="00D454F3">
              <w:rPr>
                <w:rFonts w:ascii="Times New Roman" w:eastAsia="Calibri" w:hAnsi="Times New Roman"/>
                <w:b/>
                <w:sz w:val="24"/>
                <w:szCs w:val="24"/>
              </w:rPr>
              <w:t xml:space="preserve"> Раздел 11.</w:t>
            </w:r>
            <w:r w:rsidR="00D454F3">
              <w:t xml:space="preserve"> </w:t>
            </w:r>
            <w:r w:rsidR="00D454F3" w:rsidRPr="00D454F3">
              <w:rPr>
                <w:rFonts w:ascii="Times New Roman" w:eastAsia="Calibri" w:hAnsi="Times New Roman"/>
                <w:b/>
                <w:sz w:val="24"/>
                <w:szCs w:val="24"/>
              </w:rPr>
              <w:t>Ортопедическое лечение на имплантатах</w:t>
            </w:r>
            <w:r w:rsidR="00D454F3">
              <w:rPr>
                <w:rFonts w:ascii="Times New Roman" w:eastAsia="Calibri" w:hAnsi="Times New Roman"/>
                <w:b/>
                <w:sz w:val="24"/>
                <w:szCs w:val="24"/>
              </w:rPr>
              <w:t>.</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Тема 1.</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Имплантат.</w:t>
            </w:r>
            <w:r>
              <w:rPr>
                <w:rFonts w:ascii="Times New Roman" w:eastAsia="Calibri" w:hAnsi="Times New Roman"/>
                <w:sz w:val="24"/>
                <w:szCs w:val="24"/>
              </w:rPr>
              <w:t xml:space="preserve"> </w:t>
            </w:r>
            <w:r w:rsidRPr="00D454F3">
              <w:rPr>
                <w:rFonts w:ascii="Times New Roman" w:eastAsia="Calibri" w:hAnsi="Times New Roman"/>
                <w:sz w:val="24"/>
                <w:szCs w:val="24"/>
              </w:rPr>
              <w:t>Определение , конструктивные особенности основных видов имплантатов.</w:t>
            </w:r>
            <w:r>
              <w:rPr>
                <w:rFonts w:ascii="Times New Roman" w:eastAsia="Calibri" w:hAnsi="Times New Roman"/>
                <w:sz w:val="24"/>
                <w:szCs w:val="24"/>
              </w:rPr>
              <w:t xml:space="preserve"> </w:t>
            </w:r>
            <w:r w:rsidRPr="00D454F3">
              <w:rPr>
                <w:rFonts w:ascii="Times New Roman" w:eastAsia="Calibri" w:hAnsi="Times New Roman"/>
                <w:sz w:val="24"/>
                <w:szCs w:val="24"/>
              </w:rPr>
              <w:t xml:space="preserve">Особенности </w:t>
            </w:r>
            <w:r>
              <w:rPr>
                <w:rFonts w:ascii="Times New Roman" w:eastAsia="Calibri" w:hAnsi="Times New Roman"/>
                <w:sz w:val="24"/>
                <w:szCs w:val="24"/>
              </w:rPr>
              <w:t>об</w:t>
            </w:r>
            <w:r w:rsidRPr="00D454F3">
              <w:rPr>
                <w:rFonts w:ascii="Times New Roman" w:eastAsia="Calibri" w:hAnsi="Times New Roman"/>
                <w:sz w:val="24"/>
                <w:szCs w:val="24"/>
              </w:rPr>
              <w:t>с</w:t>
            </w:r>
            <w:r>
              <w:rPr>
                <w:rFonts w:ascii="Times New Roman" w:eastAsia="Calibri" w:hAnsi="Times New Roman"/>
                <w:sz w:val="24"/>
                <w:szCs w:val="24"/>
              </w:rPr>
              <w:t>л</w:t>
            </w:r>
            <w:r w:rsidRPr="00D454F3">
              <w:rPr>
                <w:rFonts w:ascii="Times New Roman" w:eastAsia="Calibri" w:hAnsi="Times New Roman"/>
                <w:sz w:val="24"/>
                <w:szCs w:val="24"/>
              </w:rPr>
              <w:t>едо</w:t>
            </w:r>
            <w:r>
              <w:rPr>
                <w:rFonts w:ascii="Times New Roman" w:eastAsia="Calibri" w:hAnsi="Times New Roman"/>
                <w:sz w:val="24"/>
                <w:szCs w:val="24"/>
              </w:rPr>
              <w:t>вания больных с полным отсутствием зубов.</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2.</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О</w:t>
            </w:r>
            <w:r w:rsidRPr="00D454F3">
              <w:rPr>
                <w:rFonts w:ascii="Times New Roman" w:eastAsia="Calibri" w:hAnsi="Times New Roman"/>
                <w:sz w:val="24"/>
                <w:szCs w:val="24"/>
              </w:rPr>
              <w:t>собенности зубного протезирования на имплантатах при полном отсутствии зубов. Этап планирования ортопедического вмешательства</w:t>
            </w:r>
            <w:r>
              <w:rPr>
                <w:rFonts w:ascii="Times New Roman" w:eastAsia="Calibri" w:hAnsi="Times New Roman"/>
                <w:sz w:val="24"/>
                <w:szCs w:val="24"/>
              </w:rPr>
              <w:t>.</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3.</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Клинико-лабораторные этапы изготовления несъёмных и условно-съёмных зубных протезов с опорой на</w:t>
            </w:r>
            <w:r>
              <w:rPr>
                <w:rFonts w:ascii="Times New Roman" w:eastAsia="Calibri" w:hAnsi="Times New Roman"/>
                <w:sz w:val="24"/>
                <w:szCs w:val="24"/>
              </w:rPr>
              <w:t xml:space="preserve"> имплантаты при полном отсутств</w:t>
            </w:r>
            <w:r w:rsidRPr="00D454F3">
              <w:rPr>
                <w:rFonts w:ascii="Times New Roman" w:eastAsia="Calibri" w:hAnsi="Times New Roman"/>
                <w:sz w:val="24"/>
                <w:szCs w:val="24"/>
              </w:rPr>
              <w:t>ии зубов.</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4.</w:t>
            </w:r>
          </w:p>
          <w:p w:rsidR="00D454F3" w:rsidRDefault="00D454F3" w:rsidP="00D454F3">
            <w:pPr>
              <w:shd w:val="clear" w:color="auto" w:fill="FFFFFF"/>
              <w:autoSpaceDE w:val="0"/>
              <w:autoSpaceDN w:val="0"/>
              <w:adjustRightInd w:val="0"/>
              <w:spacing w:after="0"/>
              <w:jc w:val="both"/>
              <w:rPr>
                <w:rFonts w:ascii="Times New Roman" w:eastAsia="Calibri" w:hAnsi="Times New Roman"/>
                <w:sz w:val="24"/>
                <w:szCs w:val="24"/>
              </w:rPr>
            </w:pPr>
            <w:r w:rsidRPr="00D454F3">
              <w:rPr>
                <w:rFonts w:ascii="Times New Roman" w:eastAsia="Calibri" w:hAnsi="Times New Roman"/>
                <w:sz w:val="24"/>
                <w:szCs w:val="24"/>
              </w:rPr>
              <w:t>Клинико-лабораторные этапы изготовления съёмных зубных протезов с опорой на имплантаты при полном отсутствии зубов.</w:t>
            </w:r>
          </w:p>
          <w:p w:rsidR="00BF557F" w:rsidRDefault="00BF557F" w:rsidP="00D454F3">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5.</w:t>
            </w:r>
          </w:p>
          <w:p w:rsidR="00D454F3" w:rsidRPr="00D454F3" w:rsidRDefault="00BF557F" w:rsidP="00D454F3">
            <w:pPr>
              <w:shd w:val="clear" w:color="auto" w:fill="FFFFFF"/>
              <w:autoSpaceDE w:val="0"/>
              <w:autoSpaceDN w:val="0"/>
              <w:adjustRightInd w:val="0"/>
              <w:spacing w:after="0"/>
              <w:jc w:val="both"/>
              <w:rPr>
                <w:rFonts w:ascii="Times New Roman" w:eastAsia="Calibri" w:hAnsi="Times New Roman"/>
                <w:sz w:val="24"/>
                <w:szCs w:val="24"/>
              </w:rPr>
            </w:pPr>
            <w:r w:rsidRPr="00BF557F">
              <w:rPr>
                <w:rFonts w:ascii="Times New Roman" w:eastAsia="Calibri" w:hAnsi="Times New Roman"/>
                <w:sz w:val="24"/>
                <w:szCs w:val="24"/>
              </w:rPr>
              <w:t>Ошибки и осложнения после протезирования на имплантатах.Особенности ухода за протезами.</w:t>
            </w:r>
          </w:p>
          <w:p w:rsidR="00D454F3" w:rsidRPr="00A7522E" w:rsidRDefault="00D454F3" w:rsidP="00D454F3">
            <w:pPr>
              <w:shd w:val="clear" w:color="auto" w:fill="FFFFFF"/>
              <w:autoSpaceDE w:val="0"/>
              <w:autoSpaceDN w:val="0"/>
              <w:adjustRightInd w:val="0"/>
              <w:spacing w:after="0"/>
              <w:jc w:val="both"/>
              <w:rPr>
                <w:rFonts w:ascii="Times New Roman" w:eastAsia="Calibri" w:hAnsi="Times New Roman"/>
                <w:b/>
                <w:sz w:val="24"/>
                <w:szCs w:val="24"/>
              </w:rPr>
            </w:pPr>
          </w:p>
          <w:p w:rsidR="00A7522E" w:rsidRPr="00A7522E" w:rsidRDefault="00A7522E" w:rsidP="00A7522E">
            <w:pPr>
              <w:shd w:val="clear" w:color="auto" w:fill="FFFFFF"/>
              <w:autoSpaceDE w:val="0"/>
              <w:autoSpaceDN w:val="0"/>
              <w:adjustRightInd w:val="0"/>
              <w:spacing w:after="0"/>
              <w:jc w:val="both"/>
              <w:rPr>
                <w:rFonts w:ascii="Times New Roman" w:eastAsia="Calibri" w:hAnsi="Times New Roman"/>
                <w:b/>
                <w:sz w:val="24"/>
                <w:szCs w:val="24"/>
              </w:rPr>
            </w:pPr>
          </w:p>
        </w:tc>
        <w:tc>
          <w:tcPr>
            <w:tcW w:w="567" w:type="dxa"/>
            <w:tcBorders>
              <w:top w:val="single" w:sz="6" w:space="0" w:color="auto"/>
              <w:left w:val="single" w:sz="6" w:space="0" w:color="auto"/>
              <w:bottom w:val="single" w:sz="6" w:space="0" w:color="auto"/>
              <w:right w:val="single" w:sz="6" w:space="0" w:color="auto"/>
            </w:tcBorders>
          </w:tcPr>
          <w:p w:rsidR="00A7522E" w:rsidRPr="00A7522E" w:rsidRDefault="00BF557F" w:rsidP="00A7522E">
            <w:pPr>
              <w:pStyle w:val="Style18"/>
              <w:spacing w:line="240" w:lineRule="auto"/>
              <w:rPr>
                <w:b/>
                <w:sz w:val="26"/>
                <w:szCs w:val="26"/>
              </w:rPr>
            </w:pPr>
            <w:r>
              <w:rPr>
                <w:b/>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7522E" w:rsidRPr="00A7522E" w:rsidRDefault="00BF557F" w:rsidP="00A7522E">
            <w:pPr>
              <w:pStyle w:val="Style63"/>
              <w:rPr>
                <w:b/>
              </w:rPr>
            </w:pPr>
            <w:r>
              <w:rPr>
                <w:b/>
              </w:rPr>
              <w:t>30</w:t>
            </w:r>
          </w:p>
        </w:tc>
        <w:tc>
          <w:tcPr>
            <w:tcW w:w="992" w:type="dxa"/>
            <w:tcBorders>
              <w:top w:val="single" w:sz="6" w:space="0" w:color="auto"/>
              <w:left w:val="single" w:sz="6" w:space="0" w:color="auto"/>
              <w:bottom w:val="single" w:sz="6" w:space="0" w:color="auto"/>
              <w:right w:val="single" w:sz="6" w:space="0" w:color="auto"/>
            </w:tcBorders>
          </w:tcPr>
          <w:p w:rsidR="00A7522E" w:rsidRPr="00A7522E" w:rsidRDefault="00BF557F" w:rsidP="00A7522E">
            <w:pPr>
              <w:pStyle w:val="Style63"/>
              <w:rPr>
                <w:b/>
              </w:rPr>
            </w:pPr>
            <w:r>
              <w:rPr>
                <w:b/>
              </w:rPr>
              <w:t>19</w:t>
            </w:r>
          </w:p>
        </w:tc>
        <w:tc>
          <w:tcPr>
            <w:tcW w:w="1276" w:type="dxa"/>
            <w:tcBorders>
              <w:top w:val="single" w:sz="6" w:space="0" w:color="auto"/>
              <w:left w:val="single" w:sz="6" w:space="0" w:color="auto"/>
              <w:bottom w:val="single" w:sz="6" w:space="0" w:color="auto"/>
              <w:right w:val="single" w:sz="6" w:space="0" w:color="auto"/>
            </w:tcBorders>
          </w:tcPr>
          <w:p w:rsidR="00A7522E" w:rsidRPr="00023E73" w:rsidRDefault="00A7522E" w:rsidP="00316456">
            <w:pPr>
              <w:pStyle w:val="Style18"/>
              <w:widowControl/>
              <w:spacing w:line="240" w:lineRule="auto"/>
              <w:jc w:val="center"/>
              <w:rPr>
                <w:rStyle w:val="FontStyle75"/>
              </w:rPr>
            </w:pPr>
            <w:r>
              <w:rPr>
                <w:rStyle w:val="FontStyle75"/>
              </w:rPr>
              <w:t xml:space="preserve">  С</w:t>
            </w:r>
            <w:r w:rsidRPr="00023E73">
              <w:rPr>
                <w:rStyle w:val="FontStyle75"/>
              </w:rPr>
              <w:t>обеседование, тест</w:t>
            </w:r>
          </w:p>
          <w:p w:rsidR="00A7522E" w:rsidRPr="00A7522E" w:rsidRDefault="00A7522E" w:rsidP="00A7522E">
            <w:pPr>
              <w:pStyle w:val="Style18"/>
              <w:widowControl/>
              <w:spacing w:line="240" w:lineRule="auto"/>
              <w:jc w:val="center"/>
              <w:rPr>
                <w:sz w:val="26"/>
                <w:szCs w:val="26"/>
              </w:rPr>
            </w:pPr>
          </w:p>
          <w:p w:rsidR="00A7522E" w:rsidRPr="00A7522E" w:rsidRDefault="00A7522E" w:rsidP="00A7522E">
            <w:pPr>
              <w:pStyle w:val="Style18"/>
              <w:widowControl/>
              <w:spacing w:line="240" w:lineRule="auto"/>
              <w:jc w:val="center"/>
              <w:rPr>
                <w:sz w:val="26"/>
                <w:szCs w:val="26"/>
              </w:rPr>
            </w:pPr>
          </w:p>
          <w:p w:rsidR="00A7522E" w:rsidRPr="00023E73" w:rsidRDefault="00A7522E" w:rsidP="00316456">
            <w:pPr>
              <w:pStyle w:val="Style18"/>
              <w:widowControl/>
              <w:spacing w:line="240" w:lineRule="auto"/>
              <w:jc w:val="center"/>
              <w:rPr>
                <w:rStyle w:val="FontStyle75"/>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rPr>
                <w:bCs/>
              </w:rPr>
              <w:t xml:space="preserve"> </w:t>
            </w:r>
            <w:r w:rsidRPr="00C1231F">
              <w:t>УК-1,</w:t>
            </w:r>
          </w:p>
          <w:p w:rsidR="00C1231F" w:rsidRPr="00C1231F" w:rsidRDefault="00C1231F" w:rsidP="00C1231F">
            <w:pPr>
              <w:pStyle w:val="Style54"/>
              <w:widowControl/>
              <w:spacing w:line="240" w:lineRule="auto"/>
            </w:pPr>
            <w:r w:rsidRPr="00C1231F">
              <w:t xml:space="preserve"> 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C60010" w:rsidRDefault="00C1231F" w:rsidP="00C1231F">
            <w:pPr>
              <w:pStyle w:val="Style54"/>
              <w:widowControl/>
              <w:spacing w:line="240" w:lineRule="auto"/>
            </w:pPr>
            <w:r w:rsidRPr="00C1231F">
              <w:t>ПК-10</w:t>
            </w:r>
          </w:p>
          <w:p w:rsidR="00A7522E" w:rsidRPr="00A7522E" w:rsidRDefault="00C60010" w:rsidP="00C1231F">
            <w:pPr>
              <w:pStyle w:val="Style54"/>
              <w:widowControl/>
              <w:spacing w:line="240" w:lineRule="auto"/>
              <w:rPr>
                <w:rStyle w:val="FontStyle78"/>
                <w:bCs/>
                <w:sz w:val="24"/>
                <w:szCs w:val="24"/>
              </w:rPr>
            </w:pPr>
            <w:r>
              <w:t>ПК-12</w:t>
            </w:r>
            <w:r w:rsidR="00C1231F" w:rsidRPr="00023E73">
              <w:t xml:space="preserve"> </w:t>
            </w:r>
            <w:r w:rsidR="00C1231F">
              <w:t xml:space="preserve"> </w:t>
            </w:r>
          </w:p>
        </w:tc>
      </w:tr>
      <w:tr w:rsidR="00A7522E" w:rsidRPr="00023E73" w:rsidTr="00A7522E">
        <w:trPr>
          <w:jc w:val="center"/>
        </w:trPr>
        <w:tc>
          <w:tcPr>
            <w:tcW w:w="568" w:type="dxa"/>
            <w:tcBorders>
              <w:top w:val="single" w:sz="6" w:space="0" w:color="auto"/>
              <w:left w:val="single" w:sz="6" w:space="0" w:color="auto"/>
              <w:bottom w:val="single" w:sz="6" w:space="0" w:color="auto"/>
              <w:right w:val="single" w:sz="6" w:space="0" w:color="auto"/>
            </w:tcBorders>
          </w:tcPr>
          <w:p w:rsidR="00A7522E" w:rsidRPr="00A7522E" w:rsidRDefault="00A7522E" w:rsidP="00A7522E">
            <w:pPr>
              <w:shd w:val="clear" w:color="auto" w:fill="FFFFFF"/>
              <w:jc w:val="both"/>
              <w:rPr>
                <w:rStyle w:val="FontStyle75"/>
                <w:rFonts w:eastAsia="Calibri" w:cstheme="minorBidi"/>
                <w:b/>
                <w:sz w:val="24"/>
                <w:szCs w:val="24"/>
              </w:rPr>
            </w:pPr>
            <w:r w:rsidRPr="00A7522E">
              <w:rPr>
                <w:rStyle w:val="FontStyle75"/>
                <w:rFonts w:eastAsia="Calibri" w:cstheme="minorBidi"/>
                <w:b/>
                <w:sz w:val="24"/>
                <w:szCs w:val="24"/>
              </w:rPr>
              <w:t>1</w:t>
            </w:r>
            <w:r w:rsidR="00BF557F">
              <w:rPr>
                <w:rStyle w:val="FontStyle75"/>
                <w:rFonts w:eastAsia="Calibri" w:cstheme="minorBidi"/>
                <w:b/>
                <w:sz w:val="24"/>
                <w:szCs w:val="24"/>
              </w:rPr>
              <w:t>2</w:t>
            </w:r>
            <w:r w:rsidRPr="00A7522E">
              <w:rPr>
                <w:rStyle w:val="FontStyle75"/>
                <w:rFonts w:eastAsia="Calibri" w:cstheme="minorBidi"/>
                <w:b/>
                <w:sz w:val="24"/>
                <w:szCs w:val="24"/>
              </w:rPr>
              <w:t>.</w:t>
            </w:r>
          </w:p>
        </w:tc>
        <w:tc>
          <w:tcPr>
            <w:tcW w:w="4005" w:type="dxa"/>
            <w:tcBorders>
              <w:top w:val="single" w:sz="6" w:space="0" w:color="auto"/>
              <w:left w:val="single" w:sz="6" w:space="0" w:color="auto"/>
              <w:bottom w:val="single" w:sz="6" w:space="0" w:color="auto"/>
              <w:right w:val="single" w:sz="6" w:space="0" w:color="auto"/>
            </w:tcBorders>
          </w:tcPr>
          <w:p w:rsidR="00A7522E" w:rsidRDefault="00A7522E" w:rsidP="00BF557F">
            <w:pPr>
              <w:shd w:val="clear" w:color="auto" w:fill="FFFFFF"/>
              <w:autoSpaceDE w:val="0"/>
              <w:autoSpaceDN w:val="0"/>
              <w:adjustRightInd w:val="0"/>
              <w:spacing w:after="0"/>
              <w:jc w:val="both"/>
              <w:rPr>
                <w:rFonts w:ascii="Times New Roman" w:eastAsia="Calibri" w:hAnsi="Times New Roman"/>
                <w:b/>
                <w:sz w:val="24"/>
                <w:szCs w:val="24"/>
              </w:rPr>
            </w:pPr>
            <w:r>
              <w:rPr>
                <w:rFonts w:ascii="Times New Roman" w:eastAsia="Calibri" w:hAnsi="Times New Roman"/>
                <w:b/>
                <w:sz w:val="24"/>
                <w:szCs w:val="24"/>
              </w:rPr>
              <w:t xml:space="preserve"> </w:t>
            </w:r>
            <w:r w:rsidR="00BF557F">
              <w:rPr>
                <w:rFonts w:ascii="Times New Roman" w:eastAsia="Calibri" w:hAnsi="Times New Roman"/>
                <w:b/>
                <w:sz w:val="24"/>
                <w:szCs w:val="24"/>
              </w:rPr>
              <w:t xml:space="preserve"> </w:t>
            </w:r>
            <w:r w:rsidR="00BF557F" w:rsidRPr="00537322">
              <w:rPr>
                <w:rFonts w:ascii="Times New Roman" w:eastAsia="Calibri" w:hAnsi="Times New Roman"/>
                <w:b/>
                <w:sz w:val="24"/>
                <w:szCs w:val="24"/>
              </w:rPr>
              <w:t>Б 1.Б.6.1</w:t>
            </w:r>
            <w:r w:rsidR="00BF557F">
              <w:rPr>
                <w:rFonts w:ascii="Times New Roman" w:eastAsia="Calibri" w:hAnsi="Times New Roman"/>
                <w:b/>
                <w:sz w:val="24"/>
                <w:szCs w:val="24"/>
              </w:rPr>
              <w:t>2  Раздел 12.</w:t>
            </w:r>
            <w:r w:rsidR="00BF557F">
              <w:t xml:space="preserve"> </w:t>
            </w:r>
            <w:r w:rsidR="00BF557F" w:rsidRPr="00BF557F">
              <w:rPr>
                <w:rFonts w:ascii="Times New Roman" w:eastAsia="Calibri" w:hAnsi="Times New Roman"/>
                <w:b/>
                <w:sz w:val="24"/>
                <w:szCs w:val="24"/>
              </w:rPr>
              <w:t>Челюстно-лицевая ортопедия</w:t>
            </w:r>
            <w:r w:rsidR="00BF557F">
              <w:rPr>
                <w:rFonts w:ascii="Times New Roman" w:eastAsia="Calibri" w:hAnsi="Times New Roman"/>
                <w:b/>
                <w:sz w:val="24"/>
                <w:szCs w:val="24"/>
              </w:rPr>
              <w:t>.</w:t>
            </w:r>
          </w:p>
          <w:p w:rsidR="00BF557F" w:rsidRDefault="00BF557F" w:rsidP="00BF557F">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1.</w:t>
            </w:r>
          </w:p>
          <w:p w:rsidR="00BF557F" w:rsidRDefault="00BF557F" w:rsidP="00BF557F">
            <w:pPr>
              <w:shd w:val="clear" w:color="auto" w:fill="FFFFFF"/>
              <w:autoSpaceDE w:val="0"/>
              <w:autoSpaceDN w:val="0"/>
              <w:adjustRightInd w:val="0"/>
              <w:spacing w:after="0"/>
              <w:jc w:val="both"/>
              <w:rPr>
                <w:rFonts w:ascii="Times New Roman" w:eastAsia="Calibri" w:hAnsi="Times New Roman"/>
                <w:sz w:val="24"/>
                <w:szCs w:val="24"/>
              </w:rPr>
            </w:pPr>
            <w:r w:rsidRPr="00BF557F">
              <w:rPr>
                <w:rFonts w:ascii="Times New Roman" w:eastAsia="Calibri" w:hAnsi="Times New Roman"/>
                <w:sz w:val="24"/>
                <w:szCs w:val="24"/>
              </w:rPr>
              <w:t>Принципы ортопедического лечения огнестрельных и неогнестрельных переломов.Виды зубо-челюстных аппаратов и протезов.</w:t>
            </w:r>
          </w:p>
          <w:p w:rsidR="00BF557F" w:rsidRDefault="00BF557F" w:rsidP="00BF557F">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2.</w:t>
            </w:r>
          </w:p>
          <w:p w:rsidR="00BF557F" w:rsidRDefault="00BF557F" w:rsidP="00BF557F">
            <w:pPr>
              <w:shd w:val="clear" w:color="auto" w:fill="FFFFFF"/>
              <w:autoSpaceDE w:val="0"/>
              <w:autoSpaceDN w:val="0"/>
              <w:adjustRightInd w:val="0"/>
              <w:spacing w:after="0"/>
              <w:jc w:val="both"/>
              <w:rPr>
                <w:rFonts w:ascii="Times New Roman" w:eastAsia="Calibri" w:hAnsi="Times New Roman"/>
                <w:sz w:val="24"/>
                <w:szCs w:val="24"/>
              </w:rPr>
            </w:pPr>
            <w:r w:rsidRPr="00BF557F">
              <w:rPr>
                <w:rFonts w:ascii="Times New Roman" w:eastAsia="Calibri" w:hAnsi="Times New Roman"/>
                <w:sz w:val="24"/>
                <w:szCs w:val="24"/>
              </w:rPr>
              <w:t>Ортопедический этап комплексного лечения больных с онкологическими заболеваниями органов и тканей полости рта.</w:t>
            </w:r>
          </w:p>
          <w:p w:rsidR="00BF557F" w:rsidRDefault="00BF557F" w:rsidP="00BF557F">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3.</w:t>
            </w:r>
          </w:p>
          <w:p w:rsidR="00BF557F" w:rsidRDefault="00BF557F" w:rsidP="00BF557F">
            <w:pPr>
              <w:shd w:val="clear" w:color="auto" w:fill="FFFFFF"/>
              <w:autoSpaceDE w:val="0"/>
              <w:autoSpaceDN w:val="0"/>
              <w:adjustRightInd w:val="0"/>
              <w:spacing w:after="0"/>
              <w:jc w:val="both"/>
              <w:rPr>
                <w:rFonts w:ascii="Times New Roman" w:eastAsia="Calibri" w:hAnsi="Times New Roman"/>
                <w:sz w:val="24"/>
                <w:szCs w:val="24"/>
              </w:rPr>
            </w:pPr>
            <w:r w:rsidRPr="00BF557F">
              <w:rPr>
                <w:rFonts w:ascii="Times New Roman" w:eastAsia="Calibri" w:hAnsi="Times New Roman"/>
                <w:sz w:val="24"/>
                <w:szCs w:val="24"/>
              </w:rPr>
              <w:lastRenderedPageBreak/>
              <w:t>Особенности ортопедического лечения больных с врождёнными и приобретенными дефектами твёрдого и мягкого нёба.Виды обтураторов.</w:t>
            </w:r>
          </w:p>
          <w:p w:rsidR="00BF557F" w:rsidRDefault="00BF557F" w:rsidP="00BF557F">
            <w:pPr>
              <w:shd w:val="clear" w:color="auto" w:fill="FFFFFF"/>
              <w:autoSpaceDE w:val="0"/>
              <w:autoSpaceDN w:val="0"/>
              <w:adjustRightInd w:val="0"/>
              <w:spacing w:after="0"/>
              <w:jc w:val="both"/>
              <w:rPr>
                <w:rFonts w:ascii="Times New Roman" w:eastAsia="Calibri" w:hAnsi="Times New Roman"/>
                <w:sz w:val="24"/>
                <w:szCs w:val="24"/>
              </w:rPr>
            </w:pPr>
            <w:r>
              <w:rPr>
                <w:rFonts w:ascii="Times New Roman" w:eastAsia="Calibri" w:hAnsi="Times New Roman"/>
                <w:sz w:val="24"/>
                <w:szCs w:val="24"/>
              </w:rPr>
              <w:t>Тема 4.</w:t>
            </w:r>
          </w:p>
          <w:p w:rsidR="00BF557F" w:rsidRPr="00BF557F" w:rsidRDefault="00BF557F" w:rsidP="00BF557F">
            <w:pPr>
              <w:shd w:val="clear" w:color="auto" w:fill="FFFFFF"/>
              <w:autoSpaceDE w:val="0"/>
              <w:autoSpaceDN w:val="0"/>
              <w:adjustRightInd w:val="0"/>
              <w:spacing w:after="0"/>
              <w:jc w:val="both"/>
              <w:rPr>
                <w:rFonts w:ascii="Times New Roman" w:eastAsia="Calibri" w:hAnsi="Times New Roman"/>
                <w:sz w:val="24"/>
                <w:szCs w:val="24"/>
              </w:rPr>
            </w:pPr>
            <w:r w:rsidRPr="00BF557F">
              <w:rPr>
                <w:rFonts w:ascii="Times New Roman" w:eastAsia="Calibri" w:hAnsi="Times New Roman"/>
                <w:sz w:val="24"/>
                <w:szCs w:val="24"/>
              </w:rPr>
              <w:t>Классификация челюстно-лицевых протезов.Методы ретенции протезов.Методика получения маски лица.</w:t>
            </w:r>
          </w:p>
          <w:p w:rsidR="00A7522E" w:rsidRPr="00A7522E" w:rsidRDefault="00A7522E" w:rsidP="00A7522E">
            <w:pPr>
              <w:shd w:val="clear" w:color="auto" w:fill="FFFFFF"/>
              <w:autoSpaceDE w:val="0"/>
              <w:autoSpaceDN w:val="0"/>
              <w:adjustRightInd w:val="0"/>
              <w:spacing w:after="0"/>
              <w:jc w:val="both"/>
              <w:rPr>
                <w:rFonts w:ascii="Times New Roman" w:eastAsia="Calibri" w:hAnsi="Times New Roman"/>
                <w:b/>
                <w:sz w:val="24"/>
                <w:szCs w:val="24"/>
              </w:rPr>
            </w:pPr>
          </w:p>
        </w:tc>
        <w:tc>
          <w:tcPr>
            <w:tcW w:w="567" w:type="dxa"/>
            <w:tcBorders>
              <w:top w:val="single" w:sz="6" w:space="0" w:color="auto"/>
              <w:left w:val="single" w:sz="6" w:space="0" w:color="auto"/>
              <w:bottom w:val="single" w:sz="6" w:space="0" w:color="auto"/>
              <w:right w:val="single" w:sz="6" w:space="0" w:color="auto"/>
            </w:tcBorders>
          </w:tcPr>
          <w:p w:rsidR="00A7522E" w:rsidRPr="00A7522E" w:rsidRDefault="00BF557F" w:rsidP="00A7522E">
            <w:pPr>
              <w:pStyle w:val="Style18"/>
              <w:spacing w:line="240" w:lineRule="auto"/>
              <w:rPr>
                <w:b/>
                <w:sz w:val="26"/>
                <w:szCs w:val="26"/>
              </w:rPr>
            </w:pPr>
            <w:r>
              <w:rPr>
                <w:b/>
                <w:sz w:val="26"/>
                <w:szCs w:val="26"/>
              </w:rPr>
              <w:lastRenderedPageBreak/>
              <w:t>4</w:t>
            </w:r>
          </w:p>
        </w:tc>
        <w:tc>
          <w:tcPr>
            <w:tcW w:w="851" w:type="dxa"/>
            <w:tcBorders>
              <w:top w:val="single" w:sz="6" w:space="0" w:color="auto"/>
              <w:left w:val="single" w:sz="6" w:space="0" w:color="auto"/>
              <w:bottom w:val="single" w:sz="6" w:space="0" w:color="auto"/>
              <w:right w:val="single" w:sz="6" w:space="0" w:color="auto"/>
            </w:tcBorders>
          </w:tcPr>
          <w:p w:rsidR="00A7522E" w:rsidRPr="00A7522E" w:rsidRDefault="00BF557F" w:rsidP="00A7522E">
            <w:pPr>
              <w:pStyle w:val="Style63"/>
              <w:rPr>
                <w:b/>
              </w:rPr>
            </w:pPr>
            <w:r>
              <w:rPr>
                <w:b/>
              </w:rPr>
              <w:t>24</w:t>
            </w:r>
          </w:p>
        </w:tc>
        <w:tc>
          <w:tcPr>
            <w:tcW w:w="992" w:type="dxa"/>
            <w:tcBorders>
              <w:top w:val="single" w:sz="6" w:space="0" w:color="auto"/>
              <w:left w:val="single" w:sz="6" w:space="0" w:color="auto"/>
              <w:bottom w:val="single" w:sz="6" w:space="0" w:color="auto"/>
              <w:right w:val="single" w:sz="6" w:space="0" w:color="auto"/>
            </w:tcBorders>
          </w:tcPr>
          <w:p w:rsidR="00A7522E" w:rsidRPr="00A7522E" w:rsidRDefault="00A7522E" w:rsidP="00A7522E">
            <w:pPr>
              <w:pStyle w:val="Style63"/>
              <w:rPr>
                <w:b/>
              </w:rPr>
            </w:pPr>
            <w:r w:rsidRPr="00A7522E">
              <w:rPr>
                <w:b/>
              </w:rPr>
              <w:t>1</w:t>
            </w:r>
            <w:r w:rsidR="00BF557F">
              <w:rPr>
                <w:b/>
              </w:rPr>
              <w:t>9</w:t>
            </w:r>
          </w:p>
        </w:tc>
        <w:tc>
          <w:tcPr>
            <w:tcW w:w="1276" w:type="dxa"/>
            <w:tcBorders>
              <w:top w:val="single" w:sz="6" w:space="0" w:color="auto"/>
              <w:left w:val="single" w:sz="6" w:space="0" w:color="auto"/>
              <w:bottom w:val="single" w:sz="6" w:space="0" w:color="auto"/>
              <w:right w:val="single" w:sz="6" w:space="0" w:color="auto"/>
            </w:tcBorders>
          </w:tcPr>
          <w:p w:rsidR="00A7522E" w:rsidRPr="00023E73" w:rsidRDefault="00A7522E" w:rsidP="00316456">
            <w:pPr>
              <w:pStyle w:val="Style18"/>
              <w:widowControl/>
              <w:spacing w:line="240" w:lineRule="auto"/>
              <w:jc w:val="center"/>
              <w:rPr>
                <w:rStyle w:val="FontStyle75"/>
              </w:rPr>
            </w:pPr>
            <w:r>
              <w:rPr>
                <w:rStyle w:val="FontStyle75"/>
              </w:rPr>
              <w:t xml:space="preserve">  С</w:t>
            </w:r>
            <w:r w:rsidRPr="00023E73">
              <w:rPr>
                <w:rStyle w:val="FontStyle75"/>
              </w:rPr>
              <w:t>обеседование, тест</w:t>
            </w:r>
          </w:p>
          <w:p w:rsidR="00A7522E" w:rsidRPr="00A7522E" w:rsidRDefault="00A7522E" w:rsidP="00A7522E">
            <w:pPr>
              <w:pStyle w:val="Style18"/>
              <w:widowControl/>
              <w:spacing w:line="240" w:lineRule="auto"/>
              <w:jc w:val="center"/>
              <w:rPr>
                <w:sz w:val="26"/>
                <w:szCs w:val="26"/>
              </w:rPr>
            </w:pPr>
          </w:p>
          <w:p w:rsidR="00A7522E" w:rsidRPr="00A7522E" w:rsidRDefault="00A7522E" w:rsidP="00A7522E">
            <w:pPr>
              <w:pStyle w:val="Style18"/>
              <w:widowControl/>
              <w:spacing w:line="240" w:lineRule="auto"/>
              <w:jc w:val="center"/>
              <w:rPr>
                <w:sz w:val="26"/>
                <w:szCs w:val="26"/>
              </w:rPr>
            </w:pPr>
          </w:p>
          <w:p w:rsidR="00A7522E" w:rsidRPr="00023E73" w:rsidRDefault="00A7522E" w:rsidP="00316456">
            <w:pPr>
              <w:pStyle w:val="Style18"/>
              <w:widowControl/>
              <w:spacing w:line="240" w:lineRule="auto"/>
              <w:jc w:val="center"/>
              <w:rPr>
                <w:rStyle w:val="FontStyle75"/>
              </w:rPr>
            </w:pPr>
          </w:p>
        </w:tc>
        <w:tc>
          <w:tcPr>
            <w:tcW w:w="779" w:type="dxa"/>
            <w:tcBorders>
              <w:top w:val="single" w:sz="6" w:space="0" w:color="auto"/>
              <w:left w:val="single" w:sz="6" w:space="0" w:color="auto"/>
              <w:bottom w:val="single" w:sz="6" w:space="0" w:color="auto"/>
              <w:right w:val="single" w:sz="6" w:space="0" w:color="auto"/>
            </w:tcBorders>
          </w:tcPr>
          <w:p w:rsidR="00C1231F" w:rsidRPr="00C1231F" w:rsidRDefault="00C1231F" w:rsidP="00C1231F">
            <w:pPr>
              <w:pStyle w:val="Style54"/>
              <w:widowControl/>
              <w:spacing w:line="240" w:lineRule="auto"/>
            </w:pPr>
            <w:r w:rsidRPr="00C1231F">
              <w:t>УК-1,</w:t>
            </w:r>
          </w:p>
          <w:p w:rsidR="00C1231F" w:rsidRDefault="00C1231F" w:rsidP="00C1231F">
            <w:pPr>
              <w:pStyle w:val="Style54"/>
              <w:widowControl/>
              <w:spacing w:line="240" w:lineRule="auto"/>
            </w:pPr>
            <w:r w:rsidRPr="00C1231F">
              <w:t xml:space="preserve"> ПК-1,</w:t>
            </w:r>
          </w:p>
          <w:p w:rsidR="00C1231F" w:rsidRDefault="00C1231F" w:rsidP="00C1231F">
            <w:pPr>
              <w:pStyle w:val="Style54"/>
              <w:widowControl/>
              <w:spacing w:line="240" w:lineRule="auto"/>
            </w:pPr>
            <w:r>
              <w:t>ПК-2,</w:t>
            </w:r>
          </w:p>
          <w:p w:rsidR="00C1231F" w:rsidRPr="00C1231F" w:rsidRDefault="00C1231F" w:rsidP="00C1231F">
            <w:pPr>
              <w:pStyle w:val="Style54"/>
              <w:widowControl/>
              <w:spacing w:line="240" w:lineRule="auto"/>
            </w:pPr>
            <w:r>
              <w:t>ПК-4,</w:t>
            </w:r>
          </w:p>
          <w:p w:rsid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t>ПК-6,</w:t>
            </w:r>
          </w:p>
          <w:p w:rsidR="00C1231F" w:rsidRDefault="00C1231F" w:rsidP="00C1231F">
            <w:pPr>
              <w:pStyle w:val="Style54"/>
              <w:widowControl/>
              <w:spacing w:line="240" w:lineRule="auto"/>
            </w:pPr>
            <w:r w:rsidRPr="00C1231F">
              <w:t>ПК-7,</w:t>
            </w:r>
          </w:p>
          <w:p w:rsidR="00C1231F" w:rsidRPr="00C1231F" w:rsidRDefault="00C1231F" w:rsidP="00C1231F">
            <w:pPr>
              <w:pStyle w:val="Style54"/>
              <w:widowControl/>
              <w:spacing w:line="240" w:lineRule="auto"/>
            </w:pPr>
            <w:r>
              <w:t>ПК-9,</w:t>
            </w:r>
          </w:p>
          <w:p w:rsidR="00C60010" w:rsidRDefault="00C1231F" w:rsidP="00C1231F">
            <w:pPr>
              <w:pStyle w:val="Style54"/>
              <w:widowControl/>
              <w:spacing w:line="240" w:lineRule="auto"/>
            </w:pPr>
            <w:r w:rsidRPr="00C1231F">
              <w:t>ПК-10</w:t>
            </w:r>
          </w:p>
          <w:p w:rsidR="00A7522E" w:rsidRPr="00A7522E" w:rsidRDefault="00C60010" w:rsidP="00C1231F">
            <w:pPr>
              <w:pStyle w:val="Style54"/>
              <w:widowControl/>
              <w:spacing w:line="240" w:lineRule="auto"/>
              <w:rPr>
                <w:rStyle w:val="FontStyle78"/>
                <w:bCs/>
                <w:sz w:val="24"/>
                <w:szCs w:val="24"/>
              </w:rPr>
            </w:pPr>
            <w:r>
              <w:t>ПК-12</w:t>
            </w:r>
            <w:r w:rsidR="00C1231F" w:rsidRPr="00023E73">
              <w:t xml:space="preserve"> </w:t>
            </w:r>
            <w:r w:rsidR="00C1231F">
              <w:t xml:space="preserve"> </w:t>
            </w:r>
            <w:r w:rsidR="00C1231F">
              <w:rPr>
                <w:bCs/>
              </w:rPr>
              <w:t xml:space="preserve">  </w:t>
            </w:r>
          </w:p>
        </w:tc>
      </w:tr>
    </w:tbl>
    <w:p w:rsidR="00A7522E" w:rsidRPr="00C87CAE" w:rsidRDefault="00A7522E" w:rsidP="00A7522E">
      <w:pPr>
        <w:pStyle w:val="a5"/>
        <w:spacing w:line="360" w:lineRule="auto"/>
        <w:ind w:left="0"/>
        <w:jc w:val="both"/>
        <w:rPr>
          <w:rFonts w:ascii="Times New Roman" w:hAnsi="Times New Roman"/>
          <w:b/>
          <w:sz w:val="28"/>
        </w:rPr>
      </w:pPr>
    </w:p>
    <w:p w:rsidR="00E8317A" w:rsidRDefault="00E8317A" w:rsidP="00384365">
      <w:pPr>
        <w:widowControl w:val="0"/>
        <w:shd w:val="clear" w:color="auto" w:fill="FFFFFF"/>
        <w:tabs>
          <w:tab w:val="left" w:pos="540"/>
        </w:tabs>
        <w:spacing w:after="0" w:line="360" w:lineRule="auto"/>
        <w:jc w:val="both"/>
        <w:rPr>
          <w:rFonts w:ascii="Times New Roman" w:hAnsi="Times New Roman"/>
          <w:b/>
          <w:bCs/>
          <w:iCs/>
          <w:sz w:val="28"/>
        </w:rPr>
      </w:pPr>
    </w:p>
    <w:p w:rsidR="00384365" w:rsidRPr="00C75B23" w:rsidRDefault="00384365" w:rsidP="00384365">
      <w:pPr>
        <w:widowControl w:val="0"/>
        <w:shd w:val="clear" w:color="auto" w:fill="FFFFFF"/>
        <w:tabs>
          <w:tab w:val="left" w:pos="540"/>
        </w:tabs>
        <w:spacing w:after="0" w:line="360" w:lineRule="auto"/>
        <w:jc w:val="both"/>
        <w:rPr>
          <w:rFonts w:ascii="Times New Roman" w:hAnsi="Times New Roman"/>
          <w:b/>
          <w:bCs/>
          <w:sz w:val="28"/>
        </w:rPr>
      </w:pPr>
      <w:r>
        <w:rPr>
          <w:rFonts w:ascii="Times New Roman" w:hAnsi="Times New Roman"/>
          <w:b/>
          <w:bCs/>
          <w:iCs/>
          <w:sz w:val="28"/>
        </w:rPr>
        <w:t>8</w:t>
      </w:r>
      <w:r w:rsidRPr="00C75B23">
        <w:rPr>
          <w:rFonts w:ascii="Times New Roman" w:hAnsi="Times New Roman"/>
          <w:b/>
          <w:bCs/>
          <w:iCs/>
          <w:sz w:val="28"/>
        </w:rPr>
        <w:t>.</w:t>
      </w:r>
      <w:r w:rsidRPr="00C75B23">
        <w:rPr>
          <w:rFonts w:ascii="Times New Roman" w:hAnsi="Times New Roman"/>
          <w:b/>
          <w:bCs/>
          <w:iCs/>
          <w:sz w:val="28"/>
        </w:rPr>
        <w:tab/>
      </w:r>
      <w:r w:rsidRPr="00C75B23">
        <w:rPr>
          <w:rFonts w:ascii="Times New Roman" w:hAnsi="Times New Roman"/>
          <w:b/>
          <w:bCs/>
          <w:sz w:val="28"/>
        </w:rPr>
        <w:t>Образовательные технологии</w:t>
      </w:r>
    </w:p>
    <w:p w:rsidR="00384365" w:rsidRPr="0052046E" w:rsidRDefault="00384365" w:rsidP="00384365">
      <w:pPr>
        <w:widowControl w:val="0"/>
        <w:shd w:val="clear" w:color="auto" w:fill="FFFFFF"/>
        <w:tabs>
          <w:tab w:val="left" w:pos="540"/>
          <w:tab w:val="left" w:pos="567"/>
          <w:tab w:val="left" w:leader="underscore" w:pos="4759"/>
        </w:tabs>
        <w:spacing w:after="0" w:line="360" w:lineRule="auto"/>
        <w:ind w:firstLine="540"/>
        <w:jc w:val="both"/>
        <w:rPr>
          <w:rFonts w:ascii="Times New Roman" w:hAnsi="Times New Roman"/>
          <w:sz w:val="28"/>
        </w:rPr>
      </w:pPr>
      <w:r w:rsidRPr="0052046E">
        <w:rPr>
          <w:rFonts w:ascii="Times New Roman" w:hAnsi="Times New Roman"/>
          <w:sz w:val="28"/>
        </w:rPr>
        <w:t>В ходе изучения дисциплины используются следующие образовательные технологии: лекция, семинарское занятие, самостоятельная работа ординаторов:</w:t>
      </w:r>
    </w:p>
    <w:p w:rsidR="00384365" w:rsidRPr="002E38FE" w:rsidRDefault="00384365" w:rsidP="00C01A5E">
      <w:pPr>
        <w:pStyle w:val="a5"/>
        <w:widowControl w:val="0"/>
        <w:numPr>
          <w:ilvl w:val="0"/>
          <w:numId w:val="2"/>
        </w:numPr>
        <w:shd w:val="clear" w:color="auto" w:fill="FFFFFF"/>
        <w:spacing w:line="360" w:lineRule="auto"/>
        <w:jc w:val="both"/>
        <w:rPr>
          <w:rFonts w:ascii="Times New Roman" w:hAnsi="Times New Roman"/>
          <w:sz w:val="28"/>
          <w:szCs w:val="28"/>
        </w:rPr>
      </w:pPr>
      <w:r w:rsidRPr="002E38FE">
        <w:rPr>
          <w:rFonts w:ascii="Times New Roman" w:hAnsi="Times New Roman"/>
          <w:sz w:val="28"/>
          <w:szCs w:val="28"/>
        </w:rPr>
        <w:t xml:space="preserve">Лекции проводятся с использованием дополнительного оборудования в виде мультимедийной системы для обеспечения наглядности </w:t>
      </w:r>
      <w:r>
        <w:rPr>
          <w:rFonts w:ascii="Times New Roman" w:hAnsi="Times New Roman"/>
          <w:sz w:val="28"/>
          <w:szCs w:val="28"/>
        </w:rPr>
        <w:t>учебного</w:t>
      </w:r>
      <w:r w:rsidRPr="002E38FE">
        <w:rPr>
          <w:rFonts w:ascii="Times New Roman" w:hAnsi="Times New Roman"/>
          <w:sz w:val="28"/>
          <w:szCs w:val="28"/>
        </w:rPr>
        <w:t xml:space="preserve"> материала. Расписание лекций формируется подразделением/ями, реализующими дисциплину</w:t>
      </w:r>
      <w:r>
        <w:rPr>
          <w:rFonts w:ascii="Times New Roman" w:hAnsi="Times New Roman"/>
          <w:sz w:val="28"/>
          <w:szCs w:val="28"/>
        </w:rPr>
        <w:t>,</w:t>
      </w:r>
      <w:r w:rsidRPr="002E38FE">
        <w:rPr>
          <w:rFonts w:ascii="Times New Roman" w:hAnsi="Times New Roman"/>
          <w:sz w:val="28"/>
          <w:szCs w:val="28"/>
        </w:rPr>
        <w:t xml:space="preserve"> в начале учебного года в соответствии</w:t>
      </w:r>
      <w:r>
        <w:rPr>
          <w:rFonts w:ascii="Times New Roman" w:hAnsi="Times New Roman"/>
          <w:sz w:val="28"/>
          <w:szCs w:val="28"/>
        </w:rPr>
        <w:t xml:space="preserve"> с</w:t>
      </w:r>
      <w:r w:rsidRPr="002E38FE">
        <w:rPr>
          <w:rFonts w:ascii="Times New Roman" w:hAnsi="Times New Roman"/>
          <w:sz w:val="28"/>
          <w:szCs w:val="28"/>
        </w:rPr>
        <w:t xml:space="preserve"> у</w:t>
      </w:r>
      <w:r>
        <w:rPr>
          <w:rFonts w:ascii="Times New Roman" w:hAnsi="Times New Roman"/>
          <w:sz w:val="28"/>
          <w:szCs w:val="28"/>
        </w:rPr>
        <w:t>чебно-тематическим</w:t>
      </w:r>
      <w:r w:rsidRPr="002E38FE">
        <w:rPr>
          <w:rFonts w:ascii="Times New Roman" w:hAnsi="Times New Roman"/>
          <w:sz w:val="28"/>
          <w:szCs w:val="28"/>
        </w:rPr>
        <w:t xml:space="preserve"> план</w:t>
      </w:r>
      <w:r>
        <w:rPr>
          <w:rFonts w:ascii="Times New Roman" w:hAnsi="Times New Roman"/>
          <w:sz w:val="28"/>
          <w:szCs w:val="28"/>
        </w:rPr>
        <w:t>ом</w:t>
      </w:r>
      <w:r w:rsidRPr="002E38FE">
        <w:rPr>
          <w:rFonts w:ascii="Times New Roman" w:hAnsi="Times New Roman"/>
          <w:sz w:val="28"/>
          <w:szCs w:val="28"/>
        </w:rPr>
        <w:t xml:space="preserve"> дисциплины и размещается в </w:t>
      </w:r>
      <w:r>
        <w:rPr>
          <w:rFonts w:ascii="Times New Roman" w:hAnsi="Times New Roman"/>
          <w:sz w:val="28"/>
          <w:szCs w:val="28"/>
        </w:rPr>
        <w:t>Э</w:t>
      </w:r>
      <w:r w:rsidRPr="002E38FE">
        <w:rPr>
          <w:rFonts w:ascii="Times New Roman" w:hAnsi="Times New Roman"/>
          <w:sz w:val="28"/>
          <w:szCs w:val="28"/>
        </w:rPr>
        <w:t>ИОС.</w:t>
      </w:r>
    </w:p>
    <w:p w:rsidR="00384365" w:rsidRPr="008675E3" w:rsidRDefault="00384365" w:rsidP="00C01A5E">
      <w:pPr>
        <w:pStyle w:val="a5"/>
        <w:widowControl w:val="0"/>
        <w:numPr>
          <w:ilvl w:val="0"/>
          <w:numId w:val="2"/>
        </w:numPr>
        <w:shd w:val="clear" w:color="auto" w:fill="FFFFFF"/>
        <w:spacing w:line="360" w:lineRule="auto"/>
        <w:jc w:val="both"/>
        <w:rPr>
          <w:rFonts w:ascii="Times New Roman" w:hAnsi="Times New Roman"/>
          <w:iCs/>
          <w:sz w:val="28"/>
        </w:rPr>
      </w:pPr>
      <w:r w:rsidRPr="008675E3">
        <w:rPr>
          <w:rFonts w:ascii="Times New Roman" w:hAnsi="Times New Roman"/>
          <w:iCs/>
          <w:sz w:val="28"/>
        </w:rPr>
        <w:t xml:space="preserve">Семинарские занятия имеют целью закрепить теоретические знания, сформировать у ординатора необходимые профессиональные умения и навыки клинического мышления. </w:t>
      </w:r>
      <w:r>
        <w:rPr>
          <w:rFonts w:ascii="Times New Roman" w:hAnsi="Times New Roman"/>
          <w:iCs/>
          <w:sz w:val="28"/>
        </w:rPr>
        <w:t>С этой целью в</w:t>
      </w:r>
      <w:r w:rsidRPr="008675E3">
        <w:rPr>
          <w:rFonts w:ascii="Times New Roman" w:hAnsi="Times New Roman"/>
          <w:iCs/>
          <w:sz w:val="28"/>
        </w:rPr>
        <w:t xml:space="preserve"> учебном процессе используются интерактивные формы занятий</w:t>
      </w:r>
      <w:r>
        <w:rPr>
          <w:rFonts w:ascii="Times New Roman" w:hAnsi="Times New Roman"/>
          <w:iCs/>
          <w:sz w:val="28"/>
        </w:rPr>
        <w:t>:</w:t>
      </w:r>
      <w:r w:rsidRPr="008675E3">
        <w:rPr>
          <w:rFonts w:ascii="Times New Roman" w:hAnsi="Times New Roman"/>
          <w:iCs/>
          <w:sz w:val="28"/>
        </w:rPr>
        <w:t xml:space="preserve"> дискуссия, решение ситуационных задач и разбор конкретных ситуаций. Расписание </w:t>
      </w:r>
      <w:r>
        <w:rPr>
          <w:rFonts w:ascii="Times New Roman" w:hAnsi="Times New Roman"/>
          <w:iCs/>
          <w:sz w:val="28"/>
        </w:rPr>
        <w:t>с</w:t>
      </w:r>
      <w:r w:rsidRPr="008675E3">
        <w:rPr>
          <w:rFonts w:ascii="Times New Roman" w:hAnsi="Times New Roman"/>
          <w:iCs/>
          <w:sz w:val="28"/>
        </w:rPr>
        <w:t>еминарски</w:t>
      </w:r>
      <w:r>
        <w:rPr>
          <w:rFonts w:ascii="Times New Roman" w:hAnsi="Times New Roman"/>
          <w:iCs/>
          <w:sz w:val="28"/>
        </w:rPr>
        <w:t>х</w:t>
      </w:r>
      <w:r w:rsidRPr="008675E3">
        <w:rPr>
          <w:rFonts w:ascii="Times New Roman" w:hAnsi="Times New Roman"/>
          <w:iCs/>
          <w:sz w:val="28"/>
        </w:rPr>
        <w:t xml:space="preserve"> заняти</w:t>
      </w:r>
      <w:r>
        <w:rPr>
          <w:rFonts w:ascii="Times New Roman" w:hAnsi="Times New Roman"/>
          <w:iCs/>
          <w:sz w:val="28"/>
        </w:rPr>
        <w:t>й</w:t>
      </w:r>
      <w:r w:rsidRPr="008675E3">
        <w:rPr>
          <w:rFonts w:ascii="Times New Roman" w:hAnsi="Times New Roman"/>
          <w:iCs/>
          <w:sz w:val="28"/>
        </w:rPr>
        <w:t xml:space="preserve"> формируется подразделением/ями, реализующими дисциплину, в начале учебного года в соответствии учебно-тематическим планом дисциплины и размещается в </w:t>
      </w:r>
      <w:r>
        <w:rPr>
          <w:rFonts w:ascii="Times New Roman" w:hAnsi="Times New Roman"/>
          <w:iCs/>
          <w:sz w:val="28"/>
        </w:rPr>
        <w:t>Э</w:t>
      </w:r>
      <w:r w:rsidRPr="008675E3">
        <w:rPr>
          <w:rFonts w:ascii="Times New Roman" w:hAnsi="Times New Roman"/>
          <w:iCs/>
          <w:sz w:val="28"/>
        </w:rPr>
        <w:t xml:space="preserve">ИОС. </w:t>
      </w:r>
    </w:p>
    <w:p w:rsidR="00384365" w:rsidRDefault="00384365" w:rsidP="00C01A5E">
      <w:pPr>
        <w:pStyle w:val="a5"/>
        <w:widowControl w:val="0"/>
        <w:numPr>
          <w:ilvl w:val="0"/>
          <w:numId w:val="2"/>
        </w:numPr>
        <w:shd w:val="clear" w:color="auto" w:fill="FFFFFF"/>
        <w:spacing w:line="360" w:lineRule="auto"/>
        <w:jc w:val="both"/>
        <w:rPr>
          <w:rFonts w:ascii="Times New Roman" w:hAnsi="Times New Roman"/>
          <w:iCs/>
          <w:sz w:val="28"/>
        </w:rPr>
      </w:pPr>
      <w:r w:rsidRPr="004A5733">
        <w:rPr>
          <w:rFonts w:ascii="Times New Roman" w:hAnsi="Times New Roman"/>
          <w:iCs/>
          <w:sz w:val="28"/>
        </w:rPr>
        <w:t xml:space="preserve">В рамках изучения дисциплины предусмотрена возможность обучения на научно-практических конференциях, съездах и </w:t>
      </w:r>
      <w:r w:rsidRPr="004A5733">
        <w:rPr>
          <w:rFonts w:ascii="Times New Roman" w:hAnsi="Times New Roman"/>
          <w:iCs/>
          <w:sz w:val="28"/>
        </w:rPr>
        <w:lastRenderedPageBreak/>
        <w:t xml:space="preserve">симпозиумах, мастер-классах экспертов и специалистов в области </w:t>
      </w:r>
      <w:r>
        <w:rPr>
          <w:rFonts w:ascii="Times New Roman" w:hAnsi="Times New Roman"/>
          <w:iCs/>
          <w:sz w:val="28"/>
        </w:rPr>
        <w:t>ортопедической стоматологии.</w:t>
      </w:r>
    </w:p>
    <w:p w:rsidR="00384365" w:rsidRDefault="00384365" w:rsidP="00C01A5E">
      <w:pPr>
        <w:pStyle w:val="a5"/>
        <w:widowControl w:val="0"/>
        <w:numPr>
          <w:ilvl w:val="0"/>
          <w:numId w:val="2"/>
        </w:numPr>
        <w:shd w:val="clear" w:color="auto" w:fill="FFFFFF"/>
        <w:spacing w:line="360" w:lineRule="auto"/>
        <w:jc w:val="both"/>
        <w:rPr>
          <w:rFonts w:ascii="Times New Roman" w:hAnsi="Times New Roman"/>
          <w:iCs/>
          <w:sz w:val="28"/>
        </w:rPr>
      </w:pPr>
      <w:r>
        <w:rPr>
          <w:rFonts w:ascii="Times New Roman" w:hAnsi="Times New Roman"/>
          <w:sz w:val="28"/>
          <w:szCs w:val="28"/>
        </w:rPr>
        <w:t xml:space="preserve"> </w:t>
      </w:r>
      <w:r w:rsidRPr="004A5733">
        <w:rPr>
          <w:rFonts w:ascii="Times New Roman" w:hAnsi="Times New Roman"/>
          <w:iCs/>
          <w:sz w:val="28"/>
        </w:rPr>
        <w:t xml:space="preserve">Самостоятельная работа ординаторов направлена на совершенствование навыков и умений, полученных во время аудиторных занятий, а также на развитие навыков самоорганизации и самодисциплины. Поддержка самостоятельной работы заключается в непрерывном развитии у ординатора рациональных приемов познавательной деятельности, переходу от деятельности, выполняемой под руководством преподавателя, к деятельности, организуемой самостоятельно. Контроль самостоятельной работы организуется как единство нескольких форм: самоконтроль, взаимоконтроль, контроль со стороны преподавателя. </w:t>
      </w:r>
    </w:p>
    <w:p w:rsidR="00384365" w:rsidRDefault="00384365" w:rsidP="00384365">
      <w:pPr>
        <w:widowControl w:val="0"/>
        <w:shd w:val="clear" w:color="auto" w:fill="FFFFFF"/>
        <w:tabs>
          <w:tab w:val="left" w:pos="540"/>
        </w:tabs>
        <w:spacing w:line="360" w:lineRule="auto"/>
        <w:jc w:val="both"/>
        <w:rPr>
          <w:rFonts w:ascii="Times New Roman" w:hAnsi="Times New Roman"/>
          <w:b/>
          <w:bCs/>
          <w:iCs/>
          <w:sz w:val="28"/>
        </w:rPr>
      </w:pPr>
      <w:r w:rsidRPr="00384365">
        <w:rPr>
          <w:rFonts w:ascii="Times New Roman" w:hAnsi="Times New Roman"/>
          <w:b/>
          <w:bCs/>
          <w:iCs/>
          <w:sz w:val="28"/>
        </w:rPr>
        <w:t>9. Оценка качества освоения программы</w:t>
      </w:r>
    </w:p>
    <w:p w:rsidR="00384365" w:rsidRDefault="00384365" w:rsidP="00384365">
      <w:pPr>
        <w:widowControl w:val="0"/>
        <w:shd w:val="clear" w:color="auto" w:fill="FFFFFF"/>
        <w:spacing w:line="360" w:lineRule="auto"/>
        <w:jc w:val="both"/>
        <w:rPr>
          <w:rFonts w:ascii="Times New Roman" w:hAnsi="Times New Roman"/>
          <w:sz w:val="28"/>
        </w:rPr>
      </w:pPr>
      <w:r w:rsidRPr="00CB7DE9">
        <w:rPr>
          <w:rFonts w:ascii="Times New Roman" w:hAnsi="Times New Roman"/>
          <w:sz w:val="28"/>
        </w:rPr>
        <w:t>Оценка качества освоения программ ординатуры обучающимися включает текущий контроль успеваемости, промежуточную аттестацию обучающихся и государственную итоговую аттестацию.</w:t>
      </w:r>
    </w:p>
    <w:p w:rsidR="00384365" w:rsidRPr="00D10550" w:rsidRDefault="00384365" w:rsidP="00C01A5E">
      <w:pPr>
        <w:pStyle w:val="a5"/>
        <w:widowControl w:val="0"/>
        <w:numPr>
          <w:ilvl w:val="0"/>
          <w:numId w:val="3"/>
        </w:numPr>
        <w:shd w:val="clear" w:color="auto" w:fill="FFFFFF"/>
        <w:spacing w:line="360" w:lineRule="auto"/>
        <w:jc w:val="both"/>
        <w:rPr>
          <w:rFonts w:ascii="Times New Roman" w:hAnsi="Times New Roman"/>
          <w:sz w:val="28"/>
        </w:rPr>
      </w:pPr>
      <w:r w:rsidRPr="00D10550">
        <w:rPr>
          <w:rFonts w:ascii="Times New Roman" w:hAnsi="Times New Roman"/>
          <w:sz w:val="28"/>
          <w:u w:val="single"/>
        </w:rPr>
        <w:t>Текущий контроль успеваемости</w:t>
      </w:r>
      <w:r>
        <w:rPr>
          <w:rFonts w:ascii="Times New Roman" w:hAnsi="Times New Roman"/>
          <w:sz w:val="28"/>
          <w:u w:val="single"/>
        </w:rPr>
        <w:t xml:space="preserve"> -</w:t>
      </w:r>
      <w:r w:rsidRPr="00D10550">
        <w:rPr>
          <w:rFonts w:ascii="Times New Roman" w:hAnsi="Times New Roman"/>
          <w:sz w:val="28"/>
        </w:rPr>
        <w:t xml:space="preserve"> контроль знаний обучающихся в процессе освоения дисциплины.</w:t>
      </w:r>
    </w:p>
    <w:p w:rsidR="00384365" w:rsidRPr="00C25463" w:rsidRDefault="00384365" w:rsidP="003A1BAB">
      <w:pPr>
        <w:widowControl w:val="0"/>
        <w:shd w:val="clear" w:color="auto" w:fill="FFFFFF"/>
        <w:spacing w:after="0"/>
        <w:jc w:val="both"/>
        <w:outlineLvl w:val="0"/>
        <w:rPr>
          <w:rFonts w:ascii="Times New Roman" w:hAnsi="Times New Roman"/>
          <w:sz w:val="28"/>
          <w:szCs w:val="28"/>
        </w:rPr>
      </w:pPr>
      <w:r w:rsidRPr="00C25463">
        <w:rPr>
          <w:rFonts w:ascii="Times New Roman" w:hAnsi="Times New Roman"/>
          <w:b/>
          <w:sz w:val="28"/>
          <w:szCs w:val="28"/>
        </w:rPr>
        <w:t>Формы текущего и рубежного контроля успеваемости</w:t>
      </w:r>
      <w:r w:rsidRPr="00C25463">
        <w:rPr>
          <w:rFonts w:ascii="Times New Roman" w:hAnsi="Times New Roman"/>
          <w:sz w:val="28"/>
          <w:szCs w:val="28"/>
        </w:rPr>
        <w:t xml:space="preserve">: </w:t>
      </w:r>
    </w:p>
    <w:p w:rsidR="00384365" w:rsidRPr="009861B7" w:rsidRDefault="00384365" w:rsidP="003A1BAB">
      <w:pPr>
        <w:widowControl w:val="0"/>
        <w:shd w:val="clear" w:color="auto" w:fill="FFFFFF"/>
        <w:spacing w:after="0"/>
        <w:outlineLvl w:val="0"/>
        <w:rPr>
          <w:rFonts w:ascii="Times New Roman" w:hAnsi="Times New Roman"/>
          <w:sz w:val="28"/>
          <w:szCs w:val="28"/>
        </w:rPr>
      </w:pPr>
      <w:r w:rsidRPr="009861B7">
        <w:rPr>
          <w:rFonts w:ascii="Times New Roman" w:hAnsi="Times New Roman"/>
          <w:b/>
          <w:sz w:val="28"/>
          <w:szCs w:val="28"/>
        </w:rPr>
        <w:t>ЗС</w:t>
      </w:r>
      <w:r w:rsidRPr="009861B7">
        <w:rPr>
          <w:rFonts w:ascii="Times New Roman" w:hAnsi="Times New Roman"/>
          <w:sz w:val="28"/>
          <w:szCs w:val="28"/>
        </w:rPr>
        <w:t xml:space="preserve"> – решение ситуационных задач, </w:t>
      </w:r>
    </w:p>
    <w:p w:rsidR="00384365" w:rsidRDefault="00384365" w:rsidP="003A1BAB">
      <w:pPr>
        <w:widowControl w:val="0"/>
        <w:shd w:val="clear" w:color="auto" w:fill="FFFFFF"/>
        <w:spacing w:after="0"/>
        <w:outlineLvl w:val="0"/>
        <w:rPr>
          <w:rFonts w:ascii="Times New Roman" w:hAnsi="Times New Roman"/>
          <w:sz w:val="28"/>
          <w:szCs w:val="28"/>
        </w:rPr>
      </w:pPr>
      <w:r w:rsidRPr="009861B7">
        <w:rPr>
          <w:rFonts w:ascii="Times New Roman" w:hAnsi="Times New Roman"/>
          <w:b/>
          <w:sz w:val="28"/>
          <w:szCs w:val="28"/>
        </w:rPr>
        <w:t>С</w:t>
      </w:r>
      <w:r w:rsidRPr="00E87997">
        <w:rPr>
          <w:rFonts w:ascii="Times New Roman" w:hAnsi="Times New Roman"/>
          <w:b/>
          <w:sz w:val="28"/>
          <w:szCs w:val="28"/>
        </w:rPr>
        <w:t xml:space="preserve"> – </w:t>
      </w:r>
      <w:r w:rsidRPr="00E87997">
        <w:rPr>
          <w:rFonts w:ascii="Times New Roman" w:hAnsi="Times New Roman"/>
          <w:sz w:val="28"/>
          <w:szCs w:val="28"/>
        </w:rPr>
        <w:t>собеседование по контрольным вопросам</w:t>
      </w:r>
      <w:r>
        <w:rPr>
          <w:rFonts w:ascii="Times New Roman" w:hAnsi="Times New Roman"/>
          <w:sz w:val="28"/>
          <w:szCs w:val="28"/>
        </w:rPr>
        <w:t>,</w:t>
      </w:r>
    </w:p>
    <w:p w:rsidR="00384365" w:rsidRDefault="00384365" w:rsidP="003A1BAB">
      <w:pPr>
        <w:widowControl w:val="0"/>
        <w:shd w:val="clear" w:color="auto" w:fill="FFFFFF"/>
        <w:spacing w:after="0"/>
        <w:outlineLvl w:val="0"/>
        <w:rPr>
          <w:rFonts w:ascii="Times New Roman" w:hAnsi="Times New Roman"/>
          <w:sz w:val="28"/>
          <w:szCs w:val="28"/>
        </w:rPr>
      </w:pPr>
      <w:r w:rsidRPr="009861B7">
        <w:rPr>
          <w:rFonts w:ascii="Times New Roman" w:hAnsi="Times New Roman"/>
          <w:b/>
          <w:sz w:val="28"/>
          <w:szCs w:val="28"/>
        </w:rPr>
        <w:t>Т</w:t>
      </w:r>
      <w:r w:rsidRPr="00E87997">
        <w:rPr>
          <w:rFonts w:ascii="Times New Roman" w:hAnsi="Times New Roman"/>
          <w:b/>
          <w:sz w:val="28"/>
          <w:szCs w:val="28"/>
        </w:rPr>
        <w:t xml:space="preserve"> – </w:t>
      </w:r>
      <w:r w:rsidRPr="00E87997">
        <w:rPr>
          <w:rFonts w:ascii="Times New Roman" w:hAnsi="Times New Roman"/>
          <w:sz w:val="28"/>
          <w:szCs w:val="28"/>
        </w:rPr>
        <w:t>тестирование</w:t>
      </w:r>
      <w:r>
        <w:rPr>
          <w:rFonts w:ascii="Times New Roman" w:hAnsi="Times New Roman"/>
          <w:sz w:val="28"/>
          <w:szCs w:val="28"/>
        </w:rPr>
        <w:t>,</w:t>
      </w:r>
    </w:p>
    <w:p w:rsidR="00384365" w:rsidRPr="00134B12" w:rsidRDefault="00384365" w:rsidP="003A1BAB">
      <w:pPr>
        <w:widowControl w:val="0"/>
        <w:shd w:val="clear" w:color="auto" w:fill="FFFFFF"/>
        <w:spacing w:after="0"/>
        <w:outlineLvl w:val="0"/>
        <w:rPr>
          <w:rFonts w:ascii="Times New Roman" w:hAnsi="Times New Roman"/>
          <w:b/>
          <w:sz w:val="28"/>
          <w:szCs w:val="28"/>
        </w:rPr>
      </w:pPr>
      <w:r w:rsidRPr="00C83B45">
        <w:rPr>
          <w:rFonts w:ascii="Times New Roman" w:hAnsi="Times New Roman"/>
          <w:b/>
          <w:sz w:val="28"/>
          <w:szCs w:val="28"/>
        </w:rPr>
        <w:t>Р</w:t>
      </w:r>
      <w:r>
        <w:rPr>
          <w:rFonts w:ascii="Times New Roman" w:hAnsi="Times New Roman"/>
          <w:b/>
          <w:sz w:val="28"/>
          <w:szCs w:val="28"/>
        </w:rPr>
        <w:t xml:space="preserve"> –</w:t>
      </w:r>
      <w:r w:rsidRPr="00C83B45">
        <w:rPr>
          <w:rFonts w:ascii="Times New Roman" w:hAnsi="Times New Roman"/>
          <w:sz w:val="28"/>
          <w:szCs w:val="28"/>
        </w:rPr>
        <w:t>реферат</w:t>
      </w:r>
      <w:r>
        <w:rPr>
          <w:rFonts w:ascii="Times New Roman" w:hAnsi="Times New Roman"/>
          <w:sz w:val="28"/>
          <w:szCs w:val="28"/>
        </w:rPr>
        <w:t>.</w:t>
      </w:r>
    </w:p>
    <w:p w:rsidR="00384365" w:rsidRPr="00384365" w:rsidRDefault="00384365" w:rsidP="00C25463">
      <w:pPr>
        <w:widowControl w:val="0"/>
        <w:shd w:val="clear" w:color="auto" w:fill="FFFFFF"/>
        <w:tabs>
          <w:tab w:val="left" w:pos="540"/>
        </w:tabs>
        <w:spacing w:line="360" w:lineRule="auto"/>
        <w:rPr>
          <w:rFonts w:ascii="Times New Roman" w:hAnsi="Times New Roman"/>
          <w:b/>
          <w:iCs/>
          <w:sz w:val="28"/>
        </w:rPr>
      </w:pPr>
    </w:p>
    <w:p w:rsidR="00384365" w:rsidRDefault="00384365" w:rsidP="00C01A5E">
      <w:pPr>
        <w:pStyle w:val="a5"/>
        <w:widowControl w:val="0"/>
        <w:numPr>
          <w:ilvl w:val="0"/>
          <w:numId w:val="3"/>
        </w:numPr>
        <w:shd w:val="clear" w:color="auto" w:fill="FFFFFF"/>
        <w:spacing w:line="360" w:lineRule="auto"/>
        <w:jc w:val="both"/>
        <w:rPr>
          <w:rFonts w:ascii="Times New Roman" w:hAnsi="Times New Roman"/>
          <w:sz w:val="28"/>
        </w:rPr>
      </w:pPr>
      <w:r w:rsidRPr="00384365">
        <w:rPr>
          <w:rFonts w:ascii="Times New Roman" w:hAnsi="Times New Roman"/>
          <w:sz w:val="28"/>
          <w:u w:val="single"/>
        </w:rPr>
        <w:t>Промежуточная аттестация</w:t>
      </w:r>
      <w:r w:rsidRPr="00384365">
        <w:rPr>
          <w:rFonts w:ascii="Times New Roman" w:hAnsi="Times New Roman"/>
          <w:sz w:val="28"/>
        </w:rPr>
        <w:t xml:space="preserve">- выявляет результаты выполнения ординатором учебного плана и уровень сформированности компетенций. Промежуточная аттестация проводится кафедрами. Процедура промежуточной аттестации включает устное собеседование с ординатором, демонстрацию ординатором практических навыков, учитывает сдачу экзаменов, зачетов по дисциплинам и практикам, </w:t>
      </w:r>
      <w:r w:rsidRPr="00384365">
        <w:rPr>
          <w:rFonts w:ascii="Times New Roman" w:hAnsi="Times New Roman"/>
          <w:sz w:val="28"/>
        </w:rPr>
        <w:lastRenderedPageBreak/>
        <w:t>предусмотренных учебным планом. Экзамен по дисциплине «</w:t>
      </w:r>
      <w:r>
        <w:rPr>
          <w:rFonts w:ascii="Times New Roman" w:hAnsi="Times New Roman"/>
          <w:sz w:val="28"/>
        </w:rPr>
        <w:t>Стоматология ортопедическая</w:t>
      </w:r>
      <w:r w:rsidRPr="00384365">
        <w:rPr>
          <w:rFonts w:ascii="Times New Roman" w:hAnsi="Times New Roman"/>
          <w:sz w:val="28"/>
        </w:rPr>
        <w:t>» является формой рубежного контроля успеваемости по дисциплине, результат которого учитывается при промежуточной аттестации ординаторов.</w:t>
      </w:r>
    </w:p>
    <w:p w:rsidR="00384365" w:rsidRPr="00C25463" w:rsidRDefault="00384365" w:rsidP="003A1BAB">
      <w:pPr>
        <w:widowControl w:val="0"/>
        <w:shd w:val="clear" w:color="auto" w:fill="FFFFFF"/>
        <w:ind w:left="360"/>
        <w:jc w:val="both"/>
        <w:outlineLvl w:val="0"/>
        <w:rPr>
          <w:rFonts w:ascii="Times New Roman" w:hAnsi="Times New Roman" w:cs="Times New Roman"/>
          <w:sz w:val="28"/>
          <w:szCs w:val="28"/>
        </w:rPr>
      </w:pPr>
      <w:r w:rsidRPr="00C25463">
        <w:rPr>
          <w:rFonts w:ascii="Times New Roman" w:hAnsi="Times New Roman" w:cs="Times New Roman"/>
          <w:sz w:val="28"/>
          <w:szCs w:val="28"/>
        </w:rPr>
        <w:t>Перечень оценочных средств</w:t>
      </w:r>
    </w:p>
    <w:tbl>
      <w:tblPr>
        <w:tblW w:w="5000" w:type="pct"/>
        <w:tblLayout w:type="fixed"/>
        <w:tblLook w:val="04A0"/>
      </w:tblPr>
      <w:tblGrid>
        <w:gridCol w:w="997"/>
        <w:gridCol w:w="26"/>
        <w:gridCol w:w="14"/>
        <w:gridCol w:w="6"/>
        <w:gridCol w:w="2564"/>
        <w:gridCol w:w="18"/>
        <w:gridCol w:w="1531"/>
        <w:gridCol w:w="10"/>
        <w:gridCol w:w="2885"/>
        <w:gridCol w:w="8"/>
        <w:gridCol w:w="1795"/>
      </w:tblGrid>
      <w:tr w:rsidR="00577149" w:rsidRPr="00F853BD" w:rsidTr="00174159">
        <w:trPr>
          <w:trHeight w:val="855"/>
        </w:trPr>
        <w:tc>
          <w:tcPr>
            <w:tcW w:w="52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b/>
                <w:bCs/>
                <w:color w:val="000000"/>
              </w:rPr>
            </w:pPr>
            <w:r w:rsidRPr="00F853BD">
              <w:rPr>
                <w:rFonts w:ascii="Times New Roman" w:hAnsi="Times New Roman"/>
                <w:b/>
                <w:bCs/>
                <w:color w:val="000000"/>
              </w:rPr>
              <w:t>Код в ОПОП</w:t>
            </w:r>
          </w:p>
        </w:tc>
        <w:tc>
          <w:tcPr>
            <w:tcW w:w="1310" w:type="pct"/>
            <w:gridSpan w:val="2"/>
            <w:tcBorders>
              <w:top w:val="single" w:sz="4" w:space="0" w:color="auto"/>
              <w:left w:val="nil"/>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b/>
                <w:bCs/>
                <w:color w:val="000000"/>
              </w:rPr>
            </w:pPr>
            <w:r w:rsidRPr="00F853BD">
              <w:rPr>
                <w:rFonts w:ascii="Times New Roman" w:hAnsi="Times New Roman"/>
                <w:b/>
                <w:bCs/>
                <w:color w:val="000000"/>
              </w:rPr>
              <w:t>Модуль ОПОП</w:t>
            </w:r>
          </w:p>
        </w:tc>
        <w:tc>
          <w:tcPr>
            <w:tcW w:w="782" w:type="pct"/>
            <w:gridSpan w:val="2"/>
            <w:tcBorders>
              <w:top w:val="single" w:sz="4" w:space="0" w:color="auto"/>
              <w:left w:val="nil"/>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b/>
                <w:bCs/>
                <w:color w:val="000000"/>
              </w:rPr>
            </w:pPr>
            <w:r w:rsidRPr="00F853BD">
              <w:rPr>
                <w:rFonts w:ascii="Times New Roman" w:hAnsi="Times New Roman"/>
                <w:b/>
                <w:bCs/>
                <w:color w:val="000000"/>
              </w:rPr>
              <w:t xml:space="preserve">Форма контроля успеваемости </w:t>
            </w:r>
          </w:p>
        </w:tc>
        <w:tc>
          <w:tcPr>
            <w:tcW w:w="1468" w:type="pct"/>
            <w:gridSpan w:val="2"/>
            <w:tcBorders>
              <w:top w:val="single" w:sz="4" w:space="0" w:color="auto"/>
              <w:left w:val="nil"/>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b/>
                <w:bCs/>
                <w:color w:val="000000"/>
              </w:rPr>
            </w:pPr>
            <w:r w:rsidRPr="00F853BD">
              <w:rPr>
                <w:rFonts w:ascii="Times New Roman" w:hAnsi="Times New Roman" w:hint="eastAsia"/>
                <w:b/>
                <w:bCs/>
                <w:color w:val="000000"/>
              </w:rPr>
              <w:t>Переченьоценочныхсредств</w:t>
            </w:r>
            <w:r>
              <w:rPr>
                <w:rFonts w:ascii="Times New Roman" w:hAnsi="Times New Roman"/>
                <w:b/>
                <w:bCs/>
                <w:color w:val="000000"/>
              </w:rPr>
              <w:t xml:space="preserve"> (ФОС)</w:t>
            </w:r>
          </w:p>
          <w:p w:rsidR="00316456" w:rsidRPr="00F853BD" w:rsidRDefault="00316456" w:rsidP="00577149">
            <w:pPr>
              <w:spacing w:after="0" w:line="240" w:lineRule="auto"/>
              <w:jc w:val="center"/>
              <w:rPr>
                <w:rFonts w:ascii="Times New Roman" w:hAnsi="Times New Roman"/>
                <w:b/>
                <w:bCs/>
                <w:color w:val="000000"/>
              </w:rPr>
            </w:pPr>
          </w:p>
        </w:tc>
        <w:tc>
          <w:tcPr>
            <w:tcW w:w="911" w:type="pct"/>
            <w:tcBorders>
              <w:top w:val="single" w:sz="4" w:space="0" w:color="auto"/>
              <w:left w:val="nil"/>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b/>
                <w:bCs/>
                <w:color w:val="000000"/>
              </w:rPr>
            </w:pPr>
            <w:r w:rsidRPr="00F853BD">
              <w:rPr>
                <w:rFonts w:ascii="Times New Roman" w:hAnsi="Times New Roman"/>
                <w:b/>
                <w:bCs/>
                <w:color w:val="000000"/>
              </w:rPr>
              <w:t>Оцениваемые компетенции</w:t>
            </w:r>
          </w:p>
        </w:tc>
      </w:tr>
      <w:tr w:rsidR="00577149" w:rsidRPr="00F853BD" w:rsidTr="00174159">
        <w:trPr>
          <w:trHeight w:val="555"/>
        </w:trPr>
        <w:tc>
          <w:tcPr>
            <w:tcW w:w="529" w:type="pct"/>
            <w:gridSpan w:val="4"/>
            <w:tcBorders>
              <w:top w:val="nil"/>
              <w:left w:val="single" w:sz="4" w:space="0" w:color="auto"/>
              <w:bottom w:val="single" w:sz="4" w:space="0" w:color="auto"/>
              <w:right w:val="single" w:sz="4" w:space="0" w:color="auto"/>
            </w:tcBorders>
            <w:shd w:val="clear" w:color="000000" w:fill="FFFFFF"/>
            <w:vAlign w:val="center"/>
            <w:hideMark/>
          </w:tcPr>
          <w:p w:rsidR="00316456" w:rsidRPr="00316456" w:rsidRDefault="00316456" w:rsidP="00577149">
            <w:pPr>
              <w:spacing w:after="0" w:line="240" w:lineRule="auto"/>
              <w:jc w:val="center"/>
              <w:rPr>
                <w:rFonts w:ascii="Times New Roman" w:hAnsi="Times New Roman"/>
                <w:b/>
                <w:bCs/>
                <w:i/>
                <w:iCs/>
                <w:color w:val="000000"/>
                <w:sz w:val="20"/>
                <w:szCs w:val="20"/>
              </w:rPr>
            </w:pPr>
            <w:r w:rsidRPr="00316456">
              <w:rPr>
                <w:rFonts w:ascii="Times New Roman" w:hAnsi="Times New Roman"/>
                <w:b/>
                <w:bCs/>
                <w:i/>
                <w:iCs/>
                <w:color w:val="000000"/>
                <w:sz w:val="20"/>
                <w:szCs w:val="20"/>
              </w:rPr>
              <w:t>Б 1.Б.6.1</w:t>
            </w:r>
          </w:p>
        </w:tc>
        <w:tc>
          <w:tcPr>
            <w:tcW w:w="1310" w:type="pct"/>
            <w:gridSpan w:val="2"/>
            <w:tcBorders>
              <w:top w:val="nil"/>
              <w:left w:val="nil"/>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color w:val="000000"/>
                <w:sz w:val="20"/>
                <w:szCs w:val="20"/>
              </w:rPr>
            </w:pPr>
            <w:r w:rsidRPr="00F853BD">
              <w:rPr>
                <w:rFonts w:ascii="Times New Roman" w:hAnsi="Times New Roman"/>
                <w:color w:val="000000"/>
                <w:sz w:val="20"/>
                <w:szCs w:val="20"/>
              </w:rPr>
              <w:t xml:space="preserve">Раздел </w:t>
            </w:r>
            <w:r>
              <w:rPr>
                <w:rFonts w:ascii="Times New Roman" w:hAnsi="Times New Roman"/>
                <w:color w:val="000000"/>
                <w:sz w:val="20"/>
                <w:szCs w:val="20"/>
              </w:rPr>
              <w:t xml:space="preserve">1 « </w:t>
            </w:r>
            <w:r w:rsidRPr="00316456">
              <w:rPr>
                <w:rFonts w:ascii="Times New Roman" w:hAnsi="Times New Roman"/>
                <w:color w:val="000000"/>
                <w:sz w:val="20"/>
                <w:szCs w:val="20"/>
              </w:rPr>
              <w:t xml:space="preserve">Современные методы обследования в клинике ортопедической стоматологии"  </w:t>
            </w:r>
          </w:p>
        </w:tc>
        <w:tc>
          <w:tcPr>
            <w:tcW w:w="782" w:type="pct"/>
            <w:gridSpan w:val="2"/>
            <w:tcBorders>
              <w:top w:val="nil"/>
              <w:left w:val="nil"/>
              <w:bottom w:val="single" w:sz="4" w:space="0" w:color="auto"/>
              <w:right w:val="single" w:sz="4" w:space="0" w:color="auto"/>
            </w:tcBorders>
            <w:shd w:val="clear" w:color="000000" w:fill="FFFFFF"/>
            <w:vAlign w:val="center"/>
            <w:hideMark/>
          </w:tcPr>
          <w:p w:rsidR="00316456" w:rsidRPr="00C25463" w:rsidRDefault="00316456" w:rsidP="00577149">
            <w:pPr>
              <w:spacing w:after="0" w:line="240" w:lineRule="auto"/>
              <w:jc w:val="center"/>
              <w:rPr>
                <w:rFonts w:ascii="Times New Roman" w:hAnsi="Times New Roman"/>
              </w:rPr>
            </w:pPr>
            <w:r w:rsidRPr="00C25463">
              <w:rPr>
                <w:rFonts w:ascii="Times New Roman" w:hAnsi="Times New Roman"/>
              </w:rPr>
              <w:t>Зачет</w:t>
            </w:r>
          </w:p>
        </w:tc>
        <w:tc>
          <w:tcPr>
            <w:tcW w:w="1468" w:type="pct"/>
            <w:gridSpan w:val="2"/>
            <w:vMerge w:val="restart"/>
            <w:tcBorders>
              <w:top w:val="nil"/>
              <w:left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color w:val="000000"/>
              </w:rPr>
            </w:pPr>
            <w:r w:rsidRPr="00F853BD">
              <w:rPr>
                <w:rFonts w:ascii="Times New Roman" w:hAnsi="Times New Roman"/>
                <w:color w:val="000000"/>
              </w:rPr>
              <w:t>1. Перечень вопросов для устного собеседования; 2. Перечень вопросов для письменных контрольных работ; 3. Банк тестовых заданий; 4. Банк ситуационных клинических задач</w:t>
            </w:r>
          </w:p>
          <w:p w:rsidR="00316456" w:rsidRPr="00316456" w:rsidRDefault="00316456" w:rsidP="00577149"/>
          <w:p w:rsidR="00316456" w:rsidRPr="00F853BD" w:rsidRDefault="00316456" w:rsidP="00577149">
            <w:pPr>
              <w:pStyle w:val="a5"/>
              <w:widowControl w:val="0"/>
              <w:shd w:val="clear" w:color="auto" w:fill="FFFFFF"/>
              <w:spacing w:line="360" w:lineRule="auto"/>
              <w:ind w:left="0"/>
              <w:jc w:val="both"/>
              <w:rPr>
                <w:rFonts w:ascii="Times New Roman" w:hAnsi="Times New Roman"/>
                <w:color w:val="000000"/>
              </w:rPr>
            </w:pPr>
          </w:p>
        </w:tc>
        <w:tc>
          <w:tcPr>
            <w:tcW w:w="911" w:type="pct"/>
            <w:tcBorders>
              <w:top w:val="nil"/>
              <w:left w:val="nil"/>
              <w:bottom w:val="single" w:sz="4" w:space="0" w:color="auto"/>
              <w:right w:val="single" w:sz="4" w:space="0" w:color="auto"/>
            </w:tcBorders>
            <w:shd w:val="clear" w:color="000000" w:fill="FFFFFF"/>
            <w:vAlign w:val="center"/>
            <w:hideMark/>
          </w:tcPr>
          <w:p w:rsidR="00C1231F" w:rsidRPr="00C1231F" w:rsidRDefault="00C1231F" w:rsidP="00C1231F">
            <w:pPr>
              <w:pStyle w:val="Style54"/>
              <w:widowControl/>
              <w:spacing w:line="240" w:lineRule="auto"/>
            </w:pPr>
            <w:r w:rsidRPr="00C1231F">
              <w:t>УК-1,</w:t>
            </w:r>
          </w:p>
          <w:p w:rsidR="00C1231F" w:rsidRPr="00C1231F" w:rsidRDefault="00C1231F" w:rsidP="00C1231F">
            <w:pPr>
              <w:pStyle w:val="Style54"/>
              <w:widowControl/>
              <w:spacing w:line="240" w:lineRule="auto"/>
            </w:pPr>
            <w:r w:rsidRPr="00C1231F">
              <w:t>ПК-1, ПК-4,</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ПК-6,</w:t>
            </w:r>
          </w:p>
          <w:p w:rsidR="00C1231F" w:rsidRPr="00C1231F" w:rsidRDefault="00C1231F" w:rsidP="00C1231F">
            <w:pPr>
              <w:pStyle w:val="Style54"/>
              <w:widowControl/>
              <w:spacing w:line="240" w:lineRule="auto"/>
            </w:pPr>
            <w:r w:rsidRPr="00C1231F">
              <w:t>ПК-7,</w:t>
            </w:r>
          </w:p>
          <w:p w:rsidR="00316456" w:rsidRPr="00F853BD" w:rsidRDefault="00C1231F" w:rsidP="00C1231F">
            <w:pPr>
              <w:spacing w:after="0" w:line="240" w:lineRule="auto"/>
              <w:jc w:val="center"/>
              <w:rPr>
                <w:rFonts w:ascii="Times New Roman" w:hAnsi="Times New Roman"/>
                <w:color w:val="000000"/>
              </w:rPr>
            </w:pPr>
            <w:r w:rsidRPr="00C1231F">
              <w:rPr>
                <w:rFonts w:ascii="Times New Roman" w:hAnsi="Times New Roman" w:cs="Times New Roman"/>
              </w:rPr>
              <w:t>ПК-10</w:t>
            </w:r>
            <w:r w:rsidR="00C60010">
              <w:rPr>
                <w:rFonts w:ascii="Times New Roman" w:hAnsi="Times New Roman"/>
                <w:color w:val="000000"/>
              </w:rPr>
              <w:t>,ПК-11</w:t>
            </w:r>
          </w:p>
        </w:tc>
      </w:tr>
      <w:tr w:rsidR="00577149" w:rsidRPr="00F853BD" w:rsidTr="00174159">
        <w:trPr>
          <w:trHeight w:val="555"/>
        </w:trPr>
        <w:tc>
          <w:tcPr>
            <w:tcW w:w="529" w:type="pct"/>
            <w:gridSpan w:val="4"/>
            <w:tcBorders>
              <w:top w:val="nil"/>
              <w:left w:val="single" w:sz="4" w:space="0" w:color="auto"/>
              <w:bottom w:val="single" w:sz="4" w:space="0" w:color="auto"/>
              <w:right w:val="single" w:sz="4" w:space="0" w:color="auto"/>
            </w:tcBorders>
            <w:shd w:val="clear" w:color="000000" w:fill="FFFFFF"/>
            <w:vAlign w:val="center"/>
            <w:hideMark/>
          </w:tcPr>
          <w:p w:rsidR="00316456" w:rsidRPr="00316456" w:rsidRDefault="00316456" w:rsidP="00577149">
            <w:pPr>
              <w:spacing w:after="0" w:line="240" w:lineRule="auto"/>
              <w:jc w:val="center"/>
              <w:rPr>
                <w:rFonts w:ascii="Times New Roman" w:hAnsi="Times New Roman"/>
                <w:b/>
                <w:bCs/>
                <w:i/>
                <w:iCs/>
                <w:color w:val="000000"/>
                <w:sz w:val="20"/>
                <w:szCs w:val="20"/>
              </w:rPr>
            </w:pPr>
            <w:r w:rsidRPr="00316456">
              <w:rPr>
                <w:rFonts w:ascii="Times New Roman" w:hAnsi="Times New Roman"/>
                <w:b/>
                <w:bCs/>
                <w:i/>
                <w:iCs/>
                <w:color w:val="000000"/>
                <w:sz w:val="20"/>
                <w:szCs w:val="20"/>
              </w:rPr>
              <w:t>Б 1.Б.6.2</w:t>
            </w:r>
          </w:p>
        </w:tc>
        <w:tc>
          <w:tcPr>
            <w:tcW w:w="1310" w:type="pct"/>
            <w:gridSpan w:val="2"/>
            <w:tcBorders>
              <w:top w:val="nil"/>
              <w:left w:val="nil"/>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color w:val="000000"/>
                <w:sz w:val="20"/>
                <w:szCs w:val="20"/>
              </w:rPr>
            </w:pPr>
            <w:r w:rsidRPr="00F853BD">
              <w:rPr>
                <w:rFonts w:ascii="Times New Roman" w:hAnsi="Times New Roman"/>
                <w:color w:val="000000"/>
                <w:sz w:val="20"/>
                <w:szCs w:val="20"/>
              </w:rPr>
              <w:t xml:space="preserve">Раздел 2 </w:t>
            </w:r>
            <w:r>
              <w:rPr>
                <w:rFonts w:ascii="Times New Roman" w:hAnsi="Times New Roman"/>
                <w:color w:val="000000"/>
                <w:sz w:val="20"/>
                <w:szCs w:val="20"/>
              </w:rPr>
              <w:t xml:space="preserve"> </w:t>
            </w:r>
            <w:r w:rsidRPr="00316456">
              <w:rPr>
                <w:rFonts w:ascii="Times New Roman" w:hAnsi="Times New Roman"/>
                <w:color w:val="000000"/>
                <w:sz w:val="20"/>
                <w:szCs w:val="20"/>
              </w:rPr>
              <w:t>"Этиология, клиника и лечение патологии твёрдых тканей зубов вкладками</w:t>
            </w:r>
            <w:r>
              <w:rPr>
                <w:rFonts w:ascii="Times New Roman" w:hAnsi="Times New Roman"/>
                <w:color w:val="000000"/>
                <w:sz w:val="20"/>
                <w:szCs w:val="20"/>
              </w:rPr>
              <w:t>».</w:t>
            </w:r>
          </w:p>
        </w:tc>
        <w:tc>
          <w:tcPr>
            <w:tcW w:w="782" w:type="pct"/>
            <w:gridSpan w:val="2"/>
            <w:tcBorders>
              <w:top w:val="nil"/>
              <w:left w:val="nil"/>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color w:val="000000"/>
              </w:rPr>
            </w:pPr>
            <w:r w:rsidRPr="00F853BD">
              <w:rPr>
                <w:rFonts w:ascii="Times New Roman" w:hAnsi="Times New Roman"/>
                <w:color w:val="000000"/>
              </w:rPr>
              <w:t>Зачет</w:t>
            </w:r>
          </w:p>
        </w:tc>
        <w:tc>
          <w:tcPr>
            <w:tcW w:w="1468" w:type="pct"/>
            <w:gridSpan w:val="2"/>
            <w:vMerge/>
            <w:tcBorders>
              <w:left w:val="single" w:sz="4" w:space="0" w:color="auto"/>
              <w:right w:val="single" w:sz="4" w:space="0" w:color="auto"/>
            </w:tcBorders>
            <w:vAlign w:val="center"/>
            <w:hideMark/>
          </w:tcPr>
          <w:p w:rsidR="00316456" w:rsidRPr="00F853BD" w:rsidRDefault="00316456" w:rsidP="00577149">
            <w:pPr>
              <w:pStyle w:val="a5"/>
              <w:widowControl w:val="0"/>
              <w:shd w:val="clear" w:color="auto" w:fill="FFFFFF"/>
              <w:spacing w:line="360" w:lineRule="auto"/>
              <w:ind w:left="0"/>
              <w:jc w:val="both"/>
              <w:rPr>
                <w:rFonts w:ascii="Times New Roman" w:hAnsi="Times New Roman"/>
                <w:color w:val="000000"/>
              </w:rPr>
            </w:pPr>
          </w:p>
        </w:tc>
        <w:tc>
          <w:tcPr>
            <w:tcW w:w="911" w:type="pct"/>
            <w:tcBorders>
              <w:top w:val="nil"/>
              <w:left w:val="nil"/>
              <w:bottom w:val="single" w:sz="4" w:space="0" w:color="auto"/>
              <w:right w:val="single" w:sz="4" w:space="0" w:color="auto"/>
            </w:tcBorders>
            <w:shd w:val="clear" w:color="000000" w:fill="FFFFFF"/>
            <w:vAlign w:val="center"/>
            <w:hideMark/>
          </w:tcPr>
          <w:p w:rsidR="00C1231F" w:rsidRPr="00023E73" w:rsidRDefault="00C1231F" w:rsidP="00C1231F">
            <w:pPr>
              <w:pStyle w:val="Style54"/>
              <w:widowControl/>
              <w:spacing w:line="240" w:lineRule="auto"/>
            </w:pPr>
            <w:r w:rsidRPr="00023E73">
              <w:t>УК-1,</w:t>
            </w:r>
          </w:p>
          <w:p w:rsidR="00C1231F" w:rsidRDefault="00C1231F" w:rsidP="00C1231F">
            <w:pPr>
              <w:pStyle w:val="Style54"/>
              <w:widowControl/>
              <w:spacing w:line="240" w:lineRule="auto"/>
            </w:pPr>
            <w:r w:rsidRPr="00023E73">
              <w:t xml:space="preserve"> ПК-1,</w:t>
            </w:r>
          </w:p>
          <w:p w:rsidR="00C1231F" w:rsidRDefault="00C1231F" w:rsidP="00C1231F">
            <w:pPr>
              <w:pStyle w:val="Style54"/>
              <w:widowControl/>
              <w:spacing w:line="240" w:lineRule="auto"/>
            </w:pPr>
            <w:r>
              <w:t>ПК-5,</w:t>
            </w:r>
          </w:p>
          <w:p w:rsidR="00C1231F" w:rsidRPr="00C1231F" w:rsidRDefault="00C1231F" w:rsidP="00C1231F">
            <w:pPr>
              <w:pStyle w:val="Style54"/>
              <w:widowControl/>
              <w:spacing w:line="240" w:lineRule="auto"/>
            </w:pPr>
            <w:r w:rsidRPr="00C1231F">
              <w:t>ПК-7,</w:t>
            </w:r>
          </w:p>
          <w:p w:rsidR="00C60010" w:rsidRDefault="00C1231F" w:rsidP="00C1231F">
            <w:pPr>
              <w:spacing w:after="0" w:line="24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316456" w:rsidRPr="00F853BD" w:rsidRDefault="00C60010" w:rsidP="00C1231F">
            <w:pPr>
              <w:spacing w:after="0" w:line="240" w:lineRule="auto"/>
              <w:jc w:val="center"/>
              <w:rPr>
                <w:rFonts w:ascii="Times New Roman" w:hAnsi="Times New Roman"/>
                <w:color w:val="000000"/>
              </w:rPr>
            </w:pPr>
            <w:r>
              <w:rPr>
                <w:rFonts w:ascii="Times New Roman" w:hAnsi="Times New Roman" w:cs="Times New Roman"/>
              </w:rPr>
              <w:t>ПК-12</w:t>
            </w:r>
            <w:r w:rsidR="00C1231F" w:rsidRPr="00023E73">
              <w:t xml:space="preserve"> </w:t>
            </w:r>
            <w:r w:rsidR="00C1231F">
              <w:t xml:space="preserve"> </w:t>
            </w:r>
            <w:r w:rsidR="00C1231F">
              <w:rPr>
                <w:rFonts w:ascii="Times New Roman" w:hAnsi="Times New Roman"/>
                <w:color w:val="000000"/>
              </w:rPr>
              <w:t xml:space="preserve"> </w:t>
            </w:r>
          </w:p>
        </w:tc>
      </w:tr>
      <w:tr w:rsidR="00577149" w:rsidRPr="00F853BD" w:rsidTr="00174159">
        <w:trPr>
          <w:trHeight w:val="952"/>
        </w:trPr>
        <w:tc>
          <w:tcPr>
            <w:tcW w:w="529" w:type="pct"/>
            <w:gridSpan w:val="4"/>
            <w:tcBorders>
              <w:top w:val="nil"/>
              <w:left w:val="single" w:sz="4" w:space="0" w:color="auto"/>
              <w:bottom w:val="single" w:sz="4" w:space="0" w:color="auto"/>
              <w:right w:val="single" w:sz="4" w:space="0" w:color="auto"/>
            </w:tcBorders>
            <w:shd w:val="clear" w:color="000000" w:fill="FFFFFF"/>
            <w:vAlign w:val="center"/>
            <w:hideMark/>
          </w:tcPr>
          <w:p w:rsidR="00316456" w:rsidRPr="00316456" w:rsidRDefault="00316456" w:rsidP="00577149">
            <w:pPr>
              <w:spacing w:after="0" w:line="240" w:lineRule="auto"/>
              <w:rPr>
                <w:rFonts w:ascii="Times New Roman" w:hAnsi="Times New Roman"/>
                <w:b/>
                <w:bCs/>
                <w:i/>
                <w:iCs/>
                <w:color w:val="000000"/>
                <w:sz w:val="20"/>
                <w:szCs w:val="20"/>
              </w:rPr>
            </w:pPr>
            <w:r>
              <w:rPr>
                <w:rFonts w:ascii="Times New Roman" w:hAnsi="Times New Roman"/>
                <w:b/>
                <w:bCs/>
                <w:i/>
                <w:iCs/>
                <w:color w:val="000000"/>
                <w:sz w:val="20"/>
                <w:szCs w:val="20"/>
              </w:rPr>
              <w:t>Б</w:t>
            </w:r>
            <w:r w:rsidRPr="00316456">
              <w:rPr>
                <w:rFonts w:ascii="Times New Roman" w:hAnsi="Times New Roman"/>
                <w:b/>
                <w:bCs/>
                <w:i/>
                <w:iCs/>
                <w:color w:val="000000"/>
                <w:sz w:val="20"/>
                <w:szCs w:val="20"/>
              </w:rPr>
              <w:t>1.Б.6.3</w:t>
            </w:r>
          </w:p>
        </w:tc>
        <w:tc>
          <w:tcPr>
            <w:tcW w:w="1310" w:type="pct"/>
            <w:gridSpan w:val="2"/>
            <w:tcBorders>
              <w:top w:val="nil"/>
              <w:left w:val="nil"/>
              <w:bottom w:val="single" w:sz="4" w:space="0" w:color="auto"/>
              <w:right w:val="single" w:sz="4" w:space="0" w:color="auto"/>
            </w:tcBorders>
            <w:shd w:val="clear" w:color="000000" w:fill="FFFFFF"/>
            <w:vAlign w:val="center"/>
            <w:hideMark/>
          </w:tcPr>
          <w:p w:rsidR="00316456" w:rsidRPr="00316456" w:rsidRDefault="00316456" w:rsidP="00577149">
            <w:pPr>
              <w:spacing w:after="0" w:line="240" w:lineRule="auto"/>
              <w:jc w:val="center"/>
              <w:rPr>
                <w:rFonts w:ascii="Times New Roman" w:hAnsi="Times New Roman"/>
                <w:sz w:val="20"/>
                <w:szCs w:val="20"/>
              </w:rPr>
            </w:pPr>
            <w:r w:rsidRPr="00316456">
              <w:rPr>
                <w:rFonts w:ascii="Times New Roman" w:hAnsi="Times New Roman"/>
                <w:sz w:val="20"/>
                <w:szCs w:val="20"/>
              </w:rPr>
              <w:t>Раздел 3   "Этиология ,клиника,диагностика и методы лечения дефектов коронки с использованием различных видов штифтовых конструкций»</w:t>
            </w:r>
          </w:p>
        </w:tc>
        <w:tc>
          <w:tcPr>
            <w:tcW w:w="782" w:type="pct"/>
            <w:gridSpan w:val="2"/>
            <w:tcBorders>
              <w:top w:val="nil"/>
              <w:left w:val="nil"/>
              <w:bottom w:val="single" w:sz="4" w:space="0" w:color="auto"/>
              <w:right w:val="single" w:sz="4" w:space="0" w:color="auto"/>
            </w:tcBorders>
            <w:shd w:val="clear" w:color="000000" w:fill="FFFFFF"/>
            <w:vAlign w:val="center"/>
            <w:hideMark/>
          </w:tcPr>
          <w:p w:rsidR="00316456" w:rsidRPr="00F853BD" w:rsidRDefault="00316456" w:rsidP="00577149">
            <w:pPr>
              <w:spacing w:after="0" w:line="240" w:lineRule="auto"/>
              <w:jc w:val="center"/>
              <w:rPr>
                <w:rFonts w:ascii="Times New Roman" w:hAnsi="Times New Roman"/>
                <w:color w:val="000000"/>
              </w:rPr>
            </w:pPr>
            <w:r w:rsidRPr="00F853BD">
              <w:rPr>
                <w:rFonts w:ascii="Times New Roman" w:hAnsi="Times New Roman"/>
                <w:color w:val="000000"/>
              </w:rPr>
              <w:t>Зачет</w:t>
            </w:r>
          </w:p>
        </w:tc>
        <w:tc>
          <w:tcPr>
            <w:tcW w:w="1468" w:type="pct"/>
            <w:gridSpan w:val="2"/>
            <w:vMerge/>
            <w:tcBorders>
              <w:left w:val="single" w:sz="4" w:space="0" w:color="auto"/>
              <w:right w:val="single" w:sz="4" w:space="0" w:color="auto"/>
            </w:tcBorders>
            <w:vAlign w:val="center"/>
            <w:hideMark/>
          </w:tcPr>
          <w:p w:rsidR="00316456" w:rsidRPr="00F853BD" w:rsidRDefault="00316456" w:rsidP="00577149">
            <w:pPr>
              <w:pStyle w:val="a5"/>
              <w:widowControl w:val="0"/>
              <w:shd w:val="clear" w:color="auto" w:fill="FFFFFF"/>
              <w:spacing w:line="360" w:lineRule="auto"/>
              <w:ind w:left="0"/>
              <w:jc w:val="both"/>
              <w:rPr>
                <w:rFonts w:ascii="Times New Roman" w:hAnsi="Times New Roman"/>
                <w:color w:val="000000"/>
              </w:rPr>
            </w:pPr>
          </w:p>
        </w:tc>
        <w:tc>
          <w:tcPr>
            <w:tcW w:w="911" w:type="pct"/>
            <w:tcBorders>
              <w:top w:val="nil"/>
              <w:left w:val="nil"/>
              <w:bottom w:val="single" w:sz="4" w:space="0" w:color="auto"/>
              <w:right w:val="single" w:sz="4" w:space="0" w:color="auto"/>
            </w:tcBorders>
            <w:shd w:val="clear" w:color="000000" w:fill="FFFFFF"/>
            <w:vAlign w:val="center"/>
            <w:hideMark/>
          </w:tcPr>
          <w:p w:rsidR="00C1231F" w:rsidRPr="00C1231F" w:rsidRDefault="00C1231F" w:rsidP="00C1231F">
            <w:pPr>
              <w:pStyle w:val="Style54"/>
              <w:widowControl/>
              <w:spacing w:line="240" w:lineRule="auto"/>
            </w:pPr>
            <w:r w:rsidRPr="00C1231F">
              <w:t>УК-1,</w:t>
            </w:r>
          </w:p>
          <w:p w:rsidR="00C1231F" w:rsidRPr="00C1231F" w:rsidRDefault="00C1231F" w:rsidP="00C1231F">
            <w:pPr>
              <w:pStyle w:val="Style54"/>
              <w:widowControl/>
              <w:spacing w:line="240" w:lineRule="auto"/>
            </w:pPr>
            <w:r w:rsidRPr="00C1231F">
              <w:t xml:space="preserve"> 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C60010" w:rsidRDefault="00C1231F" w:rsidP="00C60010">
            <w:pPr>
              <w:spacing w:after="0" w:line="24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316456" w:rsidRPr="00C60010" w:rsidRDefault="00C60010" w:rsidP="00C60010">
            <w:pPr>
              <w:spacing w:after="0" w:line="240" w:lineRule="auto"/>
              <w:jc w:val="center"/>
              <w:rPr>
                <w:rFonts w:ascii="Times New Roman" w:hAnsi="Times New Roman" w:cs="Times New Roman"/>
              </w:rPr>
            </w:pPr>
            <w:r>
              <w:rPr>
                <w:rFonts w:ascii="Times New Roman" w:hAnsi="Times New Roman" w:cs="Times New Roman"/>
              </w:rPr>
              <w:t>ПК-12</w:t>
            </w:r>
            <w:r w:rsidR="00C1231F">
              <w:rPr>
                <w:rFonts w:ascii="Times New Roman" w:hAnsi="Times New Roman"/>
                <w:color w:val="000000"/>
              </w:rPr>
              <w:t xml:space="preserve"> </w:t>
            </w:r>
          </w:p>
        </w:tc>
      </w:tr>
      <w:tr w:rsidR="00577149"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65"/>
        </w:trPr>
        <w:tc>
          <w:tcPr>
            <w:tcW w:w="529" w:type="pct"/>
            <w:gridSpan w:val="4"/>
          </w:tcPr>
          <w:p w:rsidR="00316456" w:rsidRPr="00316456" w:rsidRDefault="00316456"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t>Б1.Б.6.4</w:t>
            </w:r>
          </w:p>
          <w:p w:rsidR="00316456" w:rsidRPr="00316456" w:rsidRDefault="00316456" w:rsidP="00577149">
            <w:pPr>
              <w:pStyle w:val="a5"/>
              <w:widowControl w:val="0"/>
              <w:shd w:val="clear" w:color="auto" w:fill="FFFFFF"/>
              <w:spacing w:line="360" w:lineRule="auto"/>
              <w:ind w:left="828"/>
              <w:jc w:val="both"/>
              <w:rPr>
                <w:rFonts w:ascii="Times New Roman" w:hAnsi="Times New Roman"/>
                <w:b/>
                <w:i/>
                <w:color w:val="FF0000"/>
                <w:sz w:val="28"/>
                <w:szCs w:val="28"/>
              </w:rPr>
            </w:pPr>
          </w:p>
        </w:tc>
        <w:tc>
          <w:tcPr>
            <w:tcW w:w="1310" w:type="pct"/>
            <w:gridSpan w:val="2"/>
          </w:tcPr>
          <w:p w:rsidR="00316456" w:rsidRPr="00316456" w:rsidRDefault="00316456" w:rsidP="00577149">
            <w:pPr>
              <w:rPr>
                <w:rFonts w:ascii="Times New Roman" w:eastAsia="Times New Roman" w:hAnsi="Times New Roman" w:cs="Times New Roman"/>
                <w:sz w:val="20"/>
                <w:szCs w:val="20"/>
              </w:rPr>
            </w:pPr>
            <w:r w:rsidRPr="00316456">
              <w:rPr>
                <w:rFonts w:ascii="Times New Roman" w:eastAsia="Times New Roman" w:hAnsi="Times New Roman" w:cs="Times New Roman"/>
                <w:sz w:val="20"/>
                <w:szCs w:val="20"/>
              </w:rPr>
              <w:t>Раздел 4.</w:t>
            </w:r>
            <w:r>
              <w:rPr>
                <w:rFonts w:ascii="Times New Roman" w:eastAsia="Times New Roman" w:hAnsi="Times New Roman" w:cs="Times New Roman"/>
                <w:sz w:val="20"/>
                <w:szCs w:val="20"/>
              </w:rPr>
              <w:t>«</w:t>
            </w:r>
            <w:r w:rsidRPr="00316456">
              <w:rPr>
                <w:rFonts w:ascii="Times New Roman" w:eastAsia="Times New Roman" w:hAnsi="Times New Roman" w:cs="Times New Roman"/>
                <w:sz w:val="20"/>
                <w:szCs w:val="20"/>
              </w:rPr>
              <w:t xml:space="preserve">Этиология, </w:t>
            </w:r>
            <w:r>
              <w:rPr>
                <w:rFonts w:ascii="Times New Roman" w:eastAsia="Times New Roman" w:hAnsi="Times New Roman" w:cs="Times New Roman"/>
                <w:sz w:val="20"/>
                <w:szCs w:val="20"/>
              </w:rPr>
              <w:t>клиника, лечение патологии твёрд</w:t>
            </w:r>
            <w:r w:rsidRPr="00316456">
              <w:rPr>
                <w:rFonts w:ascii="Times New Roman" w:eastAsia="Times New Roman" w:hAnsi="Times New Roman" w:cs="Times New Roman"/>
                <w:sz w:val="20"/>
                <w:szCs w:val="20"/>
              </w:rPr>
              <w:t>ых тканей зубов иску</w:t>
            </w:r>
            <w:r>
              <w:rPr>
                <w:rFonts w:ascii="Times New Roman" w:eastAsia="Times New Roman" w:hAnsi="Times New Roman" w:cs="Times New Roman"/>
                <w:sz w:val="20"/>
                <w:szCs w:val="20"/>
              </w:rPr>
              <w:t>сственными коронками и винирами».</w:t>
            </w:r>
          </w:p>
          <w:p w:rsidR="00316456" w:rsidRPr="00316456" w:rsidRDefault="00316456" w:rsidP="00577149">
            <w:pPr>
              <w:pStyle w:val="a5"/>
              <w:widowControl w:val="0"/>
              <w:shd w:val="clear" w:color="auto" w:fill="FFFFFF"/>
              <w:spacing w:line="360" w:lineRule="auto"/>
              <w:ind w:left="0"/>
              <w:jc w:val="both"/>
              <w:rPr>
                <w:rFonts w:ascii="Times New Roman" w:hAnsi="Times New Roman"/>
                <w:sz w:val="20"/>
                <w:szCs w:val="20"/>
              </w:rPr>
            </w:pPr>
          </w:p>
        </w:tc>
        <w:tc>
          <w:tcPr>
            <w:tcW w:w="782" w:type="pct"/>
            <w:gridSpan w:val="2"/>
            <w:tcBorders>
              <w:right w:val="single" w:sz="4" w:space="0" w:color="auto"/>
            </w:tcBorders>
          </w:tcPr>
          <w:p w:rsidR="00316456" w:rsidRDefault="00316456" w:rsidP="00577149">
            <w:pPr>
              <w:rPr>
                <w:rFonts w:ascii="Times New Roman" w:eastAsia="Times New Roman" w:hAnsi="Times New Roman" w:cs="Times New Roman"/>
                <w:color w:val="FF0000"/>
                <w:sz w:val="28"/>
                <w:szCs w:val="28"/>
              </w:rPr>
            </w:pPr>
          </w:p>
          <w:p w:rsidR="00316456" w:rsidRPr="00316456" w:rsidRDefault="00316456" w:rsidP="00577149">
            <w:pPr>
              <w:pStyle w:val="a5"/>
              <w:widowControl w:val="0"/>
              <w:shd w:val="clear" w:color="auto" w:fill="FFFFFF"/>
              <w:spacing w:line="360" w:lineRule="auto"/>
              <w:ind w:left="0"/>
              <w:jc w:val="center"/>
              <w:rPr>
                <w:rFonts w:ascii="Times New Roman" w:hAnsi="Times New Roman"/>
                <w:sz w:val="24"/>
                <w:szCs w:val="24"/>
              </w:rPr>
            </w:pPr>
            <w:r w:rsidRPr="00316456">
              <w:rPr>
                <w:rFonts w:ascii="Times New Roman" w:hAnsi="Times New Roman"/>
                <w:sz w:val="24"/>
                <w:szCs w:val="24"/>
              </w:rPr>
              <w:t>Зачет</w:t>
            </w:r>
          </w:p>
        </w:tc>
        <w:tc>
          <w:tcPr>
            <w:tcW w:w="1468" w:type="pct"/>
            <w:gridSpan w:val="2"/>
            <w:vMerge/>
            <w:tcBorders>
              <w:left w:val="single" w:sz="4" w:space="0" w:color="auto"/>
              <w:bottom w:val="nil"/>
              <w:right w:val="single" w:sz="4" w:space="0" w:color="auto"/>
            </w:tcBorders>
            <w:shd w:val="clear" w:color="auto" w:fill="FFFFFF" w:themeFill="background1"/>
          </w:tcPr>
          <w:p w:rsidR="00316456" w:rsidRDefault="00316456" w:rsidP="00577149">
            <w:pPr>
              <w:pStyle w:val="a5"/>
              <w:widowControl w:val="0"/>
              <w:shd w:val="clear" w:color="auto" w:fill="FFFFFF"/>
              <w:spacing w:line="360" w:lineRule="auto"/>
              <w:ind w:left="0"/>
              <w:jc w:val="both"/>
              <w:rPr>
                <w:rFonts w:ascii="Times New Roman" w:hAnsi="Times New Roman"/>
                <w:color w:val="FF0000"/>
                <w:sz w:val="28"/>
                <w:szCs w:val="28"/>
              </w:rPr>
            </w:pPr>
          </w:p>
        </w:tc>
        <w:tc>
          <w:tcPr>
            <w:tcW w:w="911" w:type="pct"/>
            <w:tcBorders>
              <w:left w:val="single" w:sz="4" w:space="0" w:color="auto"/>
            </w:tcBorders>
          </w:tcPr>
          <w:p w:rsidR="00C1231F" w:rsidRPr="00C1231F" w:rsidRDefault="00C1231F" w:rsidP="00C1231F">
            <w:pPr>
              <w:pStyle w:val="Style54"/>
              <w:widowControl/>
              <w:spacing w:line="240" w:lineRule="auto"/>
            </w:pPr>
            <w:r w:rsidRPr="00C1231F">
              <w:t>УК-1,</w:t>
            </w:r>
          </w:p>
          <w:p w:rsidR="00C1231F" w:rsidRPr="00C1231F" w:rsidRDefault="00C1231F" w:rsidP="00C1231F">
            <w:pPr>
              <w:pStyle w:val="Style54"/>
              <w:widowControl/>
              <w:spacing w:line="240" w:lineRule="auto"/>
            </w:pPr>
            <w:r w:rsidRPr="00C1231F">
              <w:t>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316456" w:rsidRDefault="00C1231F" w:rsidP="00C1231F">
            <w:pPr>
              <w:jc w:val="center"/>
              <w:rPr>
                <w:rFonts w:ascii="Times New Roman" w:hAnsi="Times New Roman" w:cs="Times New Roman"/>
              </w:rPr>
            </w:pPr>
            <w:r w:rsidRPr="00C1231F">
              <w:rPr>
                <w:rFonts w:ascii="Times New Roman" w:hAnsi="Times New Roman" w:cs="Times New Roman"/>
              </w:rPr>
              <w:t>ПК-10</w:t>
            </w:r>
          </w:p>
          <w:p w:rsidR="00C60010" w:rsidRDefault="00C60010" w:rsidP="00C1231F">
            <w:pPr>
              <w:jc w:val="center"/>
              <w:rPr>
                <w:rFonts w:ascii="Times New Roman" w:eastAsia="Times New Roman" w:hAnsi="Times New Roman" w:cs="Times New Roman"/>
                <w:color w:val="FF0000"/>
                <w:sz w:val="28"/>
                <w:szCs w:val="28"/>
              </w:rPr>
            </w:pPr>
            <w:r>
              <w:rPr>
                <w:rFonts w:ascii="Times New Roman" w:hAnsi="Times New Roman" w:cs="Times New Roman"/>
              </w:rPr>
              <w:t>ПК-12</w:t>
            </w:r>
          </w:p>
          <w:p w:rsidR="00316456" w:rsidRDefault="00316456" w:rsidP="00577149">
            <w:pPr>
              <w:pStyle w:val="a5"/>
              <w:widowControl w:val="0"/>
              <w:shd w:val="clear" w:color="auto" w:fill="FFFFFF"/>
              <w:spacing w:line="360" w:lineRule="auto"/>
              <w:ind w:left="0"/>
              <w:jc w:val="both"/>
              <w:rPr>
                <w:rFonts w:ascii="Times New Roman" w:hAnsi="Times New Roman"/>
                <w:color w:val="FF0000"/>
                <w:sz w:val="28"/>
                <w:szCs w:val="28"/>
              </w:rPr>
            </w:pPr>
          </w:p>
        </w:tc>
      </w:tr>
      <w:tr w:rsidR="00CF4148"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55"/>
        </w:trPr>
        <w:tc>
          <w:tcPr>
            <w:tcW w:w="529" w:type="pct"/>
            <w:gridSpan w:val="4"/>
          </w:tcPr>
          <w:p w:rsidR="00577149" w:rsidRPr="00316456" w:rsidRDefault="00577149"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t>Б1.Б.6.</w:t>
            </w:r>
            <w:r>
              <w:rPr>
                <w:rFonts w:ascii="Times New Roman" w:hAnsi="Times New Roman"/>
                <w:b/>
                <w:bCs/>
                <w:i/>
                <w:iCs/>
                <w:color w:val="000000"/>
                <w:sz w:val="20"/>
                <w:szCs w:val="20"/>
              </w:rPr>
              <w:t>5</w:t>
            </w:r>
          </w:p>
          <w:p w:rsidR="00577149" w:rsidRDefault="00577149" w:rsidP="00577149">
            <w:pPr>
              <w:spacing w:line="360" w:lineRule="auto"/>
              <w:ind w:left="108"/>
              <w:jc w:val="both"/>
              <w:rPr>
                <w:rFonts w:ascii="Times New Roman" w:hAnsi="Times New Roman" w:cs="Times New Roman"/>
                <w:sz w:val="28"/>
                <w:szCs w:val="28"/>
              </w:rPr>
            </w:pPr>
          </w:p>
          <w:p w:rsidR="00577149" w:rsidRDefault="00577149" w:rsidP="00577149">
            <w:pPr>
              <w:spacing w:line="360" w:lineRule="auto"/>
              <w:ind w:left="108"/>
              <w:jc w:val="both"/>
              <w:rPr>
                <w:rFonts w:ascii="Times New Roman" w:hAnsi="Times New Roman" w:cs="Times New Roman"/>
                <w:sz w:val="28"/>
                <w:szCs w:val="28"/>
              </w:rPr>
            </w:pPr>
          </w:p>
        </w:tc>
        <w:tc>
          <w:tcPr>
            <w:tcW w:w="1310" w:type="pct"/>
            <w:gridSpan w:val="2"/>
          </w:tcPr>
          <w:p w:rsidR="00577149" w:rsidRPr="00577149" w:rsidRDefault="00577149" w:rsidP="00577149">
            <w:pPr>
              <w:rPr>
                <w:rFonts w:ascii="Times New Roman" w:hAnsi="Times New Roman" w:cs="Times New Roman"/>
                <w:sz w:val="18"/>
                <w:szCs w:val="18"/>
              </w:rPr>
            </w:pPr>
            <w:r>
              <w:rPr>
                <w:rFonts w:ascii="Times New Roman" w:hAnsi="Times New Roman" w:cs="Times New Roman"/>
                <w:sz w:val="18"/>
                <w:szCs w:val="18"/>
              </w:rPr>
              <w:t>Раздел 5</w:t>
            </w:r>
            <w:r w:rsidRPr="00577149">
              <w:rPr>
                <w:rFonts w:ascii="Times New Roman" w:hAnsi="Times New Roman" w:cs="Times New Roman"/>
                <w:sz w:val="18"/>
                <w:szCs w:val="18"/>
              </w:rPr>
              <w:t>"Частичное отсутствии зубов. Ортопедическое лечение несъемными конструкциями протезов"</w:t>
            </w:r>
          </w:p>
          <w:p w:rsidR="00577149" w:rsidRPr="00577149" w:rsidRDefault="00577149" w:rsidP="00577149">
            <w:pPr>
              <w:spacing w:line="360" w:lineRule="auto"/>
              <w:jc w:val="both"/>
              <w:rPr>
                <w:rFonts w:ascii="Times New Roman" w:hAnsi="Times New Roman" w:cs="Times New Roman"/>
                <w:sz w:val="18"/>
                <w:szCs w:val="18"/>
              </w:rPr>
            </w:pPr>
          </w:p>
        </w:tc>
        <w:tc>
          <w:tcPr>
            <w:tcW w:w="782" w:type="pct"/>
            <w:gridSpan w:val="2"/>
          </w:tcPr>
          <w:p w:rsidR="00577149" w:rsidRDefault="00577149" w:rsidP="00577149">
            <w:pPr>
              <w:rPr>
                <w:rFonts w:ascii="Times New Roman" w:hAnsi="Times New Roman" w:cs="Times New Roman"/>
                <w:sz w:val="28"/>
                <w:szCs w:val="28"/>
              </w:rPr>
            </w:pPr>
          </w:p>
          <w:p w:rsidR="00577149" w:rsidRPr="00577149" w:rsidRDefault="00577149" w:rsidP="00577149">
            <w:pPr>
              <w:spacing w:line="360" w:lineRule="auto"/>
              <w:jc w:val="center"/>
              <w:rPr>
                <w:rFonts w:ascii="Times New Roman" w:hAnsi="Times New Roman" w:cs="Times New Roman"/>
                <w:sz w:val="24"/>
                <w:szCs w:val="24"/>
              </w:rPr>
            </w:pPr>
            <w:r w:rsidRPr="00577149">
              <w:rPr>
                <w:rFonts w:ascii="Times New Roman" w:hAnsi="Times New Roman" w:cs="Times New Roman"/>
                <w:sz w:val="24"/>
                <w:szCs w:val="24"/>
              </w:rPr>
              <w:t>Зачёт</w:t>
            </w:r>
          </w:p>
        </w:tc>
        <w:tc>
          <w:tcPr>
            <w:tcW w:w="1464" w:type="pct"/>
            <w:tcBorders>
              <w:top w:val="nil"/>
            </w:tcBorders>
          </w:tcPr>
          <w:p w:rsidR="00577149" w:rsidRDefault="00577149" w:rsidP="00577149">
            <w:pPr>
              <w:rPr>
                <w:rFonts w:ascii="Times New Roman" w:hAnsi="Times New Roman" w:cs="Times New Roman"/>
                <w:sz w:val="28"/>
                <w:szCs w:val="28"/>
              </w:rPr>
            </w:pPr>
          </w:p>
          <w:p w:rsidR="00577149" w:rsidRDefault="00577149" w:rsidP="00577149">
            <w:pPr>
              <w:spacing w:line="360" w:lineRule="auto"/>
              <w:jc w:val="both"/>
              <w:rPr>
                <w:rFonts w:ascii="Times New Roman" w:hAnsi="Times New Roman" w:cs="Times New Roman"/>
                <w:sz w:val="28"/>
                <w:szCs w:val="28"/>
              </w:rPr>
            </w:pPr>
          </w:p>
        </w:tc>
        <w:tc>
          <w:tcPr>
            <w:tcW w:w="915" w:type="pct"/>
            <w:gridSpan w:val="2"/>
          </w:tcPr>
          <w:p w:rsidR="00577149" w:rsidRDefault="00577149" w:rsidP="00C1231F">
            <w:pPr>
              <w:jc w:val="center"/>
              <w:rPr>
                <w:rFonts w:ascii="Times New Roman" w:hAnsi="Times New Roman" w:cs="Times New Roman"/>
                <w:sz w:val="28"/>
                <w:szCs w:val="28"/>
              </w:rPr>
            </w:pPr>
          </w:p>
          <w:p w:rsidR="00C1231F" w:rsidRPr="00C1231F" w:rsidRDefault="00C1231F" w:rsidP="00C60010">
            <w:pPr>
              <w:pStyle w:val="Style54"/>
              <w:widowControl/>
              <w:spacing w:line="240" w:lineRule="auto"/>
            </w:pPr>
            <w:r w:rsidRPr="00C1231F">
              <w:t>УК-1,</w:t>
            </w:r>
          </w:p>
          <w:p w:rsidR="00C1231F" w:rsidRPr="00C1231F" w:rsidRDefault="00C1231F" w:rsidP="00C60010">
            <w:pPr>
              <w:pStyle w:val="Style54"/>
              <w:widowControl/>
              <w:spacing w:line="240" w:lineRule="auto"/>
            </w:pPr>
            <w:r w:rsidRPr="00C1231F">
              <w:t>ПК-1,</w:t>
            </w:r>
          </w:p>
          <w:p w:rsidR="00C1231F" w:rsidRPr="00C1231F" w:rsidRDefault="00C1231F" w:rsidP="00C60010">
            <w:pPr>
              <w:pStyle w:val="Style54"/>
              <w:widowControl/>
              <w:spacing w:line="240" w:lineRule="auto"/>
            </w:pPr>
            <w:r w:rsidRPr="00C1231F">
              <w:t>ПК-5,</w:t>
            </w:r>
          </w:p>
          <w:p w:rsidR="00C1231F" w:rsidRPr="00C1231F" w:rsidRDefault="00C1231F" w:rsidP="00C60010">
            <w:pPr>
              <w:pStyle w:val="Style54"/>
              <w:widowControl/>
              <w:spacing w:line="240" w:lineRule="auto"/>
            </w:pPr>
            <w:r w:rsidRPr="00C1231F">
              <w:t>ПК-7,</w:t>
            </w:r>
          </w:p>
          <w:p w:rsidR="00C60010" w:rsidRPr="00C60010" w:rsidRDefault="00C1231F" w:rsidP="00C60010">
            <w:pPr>
              <w:spacing w:line="36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,ПК-12</w:t>
            </w:r>
          </w:p>
        </w:tc>
      </w:tr>
      <w:tr w:rsidR="00CF4148"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6"/>
        </w:trPr>
        <w:tc>
          <w:tcPr>
            <w:tcW w:w="529" w:type="pct"/>
            <w:gridSpan w:val="4"/>
          </w:tcPr>
          <w:p w:rsidR="00577149" w:rsidRPr="00316456" w:rsidRDefault="00577149"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t>Б1.Б.6.</w:t>
            </w:r>
            <w:r>
              <w:rPr>
                <w:rFonts w:ascii="Times New Roman" w:hAnsi="Times New Roman"/>
                <w:b/>
                <w:bCs/>
                <w:i/>
                <w:iCs/>
                <w:color w:val="000000"/>
                <w:sz w:val="20"/>
                <w:szCs w:val="20"/>
              </w:rPr>
              <w:t>6</w:t>
            </w:r>
          </w:p>
          <w:p w:rsidR="00577149" w:rsidRDefault="00577149" w:rsidP="00577149">
            <w:pPr>
              <w:spacing w:line="360" w:lineRule="auto"/>
              <w:ind w:left="108"/>
              <w:jc w:val="both"/>
              <w:rPr>
                <w:rFonts w:ascii="Times New Roman" w:hAnsi="Times New Roman" w:cs="Times New Roman"/>
                <w:sz w:val="28"/>
                <w:szCs w:val="28"/>
              </w:rPr>
            </w:pPr>
          </w:p>
        </w:tc>
        <w:tc>
          <w:tcPr>
            <w:tcW w:w="1310" w:type="pct"/>
            <w:gridSpan w:val="2"/>
          </w:tcPr>
          <w:p w:rsidR="00577149" w:rsidRPr="00577149" w:rsidRDefault="00577149" w:rsidP="00577149">
            <w:pPr>
              <w:spacing w:line="360" w:lineRule="auto"/>
              <w:ind w:left="108"/>
              <w:jc w:val="both"/>
              <w:rPr>
                <w:rFonts w:ascii="Times New Roman" w:hAnsi="Times New Roman" w:cs="Times New Roman"/>
                <w:sz w:val="20"/>
                <w:szCs w:val="20"/>
              </w:rPr>
            </w:pPr>
            <w:r w:rsidRPr="00577149">
              <w:rPr>
                <w:rFonts w:ascii="Times New Roman" w:hAnsi="Times New Roman" w:cs="Times New Roman"/>
                <w:sz w:val="20"/>
                <w:szCs w:val="20"/>
              </w:rPr>
              <w:lastRenderedPageBreak/>
              <w:t>Раздел 6 «</w:t>
            </w:r>
            <w:r>
              <w:rPr>
                <w:rFonts w:ascii="Times New Roman" w:hAnsi="Times New Roman" w:cs="Times New Roman"/>
                <w:sz w:val="20"/>
                <w:szCs w:val="20"/>
              </w:rPr>
              <w:t xml:space="preserve">Частичное отсутствие </w:t>
            </w:r>
            <w:r w:rsidRPr="00577149">
              <w:rPr>
                <w:rFonts w:ascii="Times New Roman" w:hAnsi="Times New Roman" w:cs="Times New Roman"/>
                <w:sz w:val="20"/>
                <w:szCs w:val="20"/>
              </w:rPr>
              <w:t>зубов.</w:t>
            </w:r>
            <w:r>
              <w:rPr>
                <w:rFonts w:ascii="Times New Roman" w:hAnsi="Times New Roman" w:cs="Times New Roman"/>
                <w:sz w:val="20"/>
                <w:szCs w:val="20"/>
              </w:rPr>
              <w:t xml:space="preserve"> </w:t>
            </w:r>
            <w:r w:rsidRPr="00577149">
              <w:rPr>
                <w:rFonts w:ascii="Times New Roman" w:hAnsi="Times New Roman" w:cs="Times New Roman"/>
                <w:sz w:val="20"/>
                <w:szCs w:val="20"/>
              </w:rPr>
              <w:t xml:space="preserve">Ортопедическое лечение </w:t>
            </w:r>
            <w:r w:rsidRPr="00577149">
              <w:rPr>
                <w:rFonts w:ascii="Times New Roman" w:hAnsi="Times New Roman" w:cs="Times New Roman"/>
                <w:sz w:val="20"/>
                <w:szCs w:val="20"/>
              </w:rPr>
              <w:lastRenderedPageBreak/>
              <w:t>съёмными конструкциями протезов.»</w:t>
            </w:r>
          </w:p>
        </w:tc>
        <w:tc>
          <w:tcPr>
            <w:tcW w:w="782" w:type="pct"/>
            <w:gridSpan w:val="2"/>
          </w:tcPr>
          <w:p w:rsidR="00577149" w:rsidRPr="00577149" w:rsidRDefault="00577149" w:rsidP="00577149">
            <w:pPr>
              <w:spacing w:line="360" w:lineRule="auto"/>
              <w:ind w:left="108"/>
              <w:jc w:val="center"/>
              <w:rPr>
                <w:rFonts w:ascii="Times New Roman" w:hAnsi="Times New Roman" w:cs="Times New Roman"/>
                <w:sz w:val="24"/>
                <w:szCs w:val="24"/>
              </w:rPr>
            </w:pPr>
            <w:r w:rsidRPr="00577149">
              <w:rPr>
                <w:rFonts w:ascii="Times New Roman" w:hAnsi="Times New Roman" w:cs="Times New Roman"/>
                <w:sz w:val="24"/>
                <w:szCs w:val="24"/>
              </w:rPr>
              <w:lastRenderedPageBreak/>
              <w:t>Зачет</w:t>
            </w:r>
          </w:p>
        </w:tc>
        <w:tc>
          <w:tcPr>
            <w:tcW w:w="1464" w:type="pct"/>
            <w:tcBorders>
              <w:bottom w:val="nil"/>
            </w:tcBorders>
          </w:tcPr>
          <w:p w:rsidR="00577149" w:rsidRDefault="00577149" w:rsidP="00577149">
            <w:pPr>
              <w:spacing w:line="360" w:lineRule="auto"/>
              <w:ind w:left="108"/>
              <w:jc w:val="both"/>
              <w:rPr>
                <w:rFonts w:ascii="Times New Roman" w:hAnsi="Times New Roman" w:cs="Times New Roman"/>
                <w:sz w:val="28"/>
                <w:szCs w:val="28"/>
              </w:rPr>
            </w:pPr>
          </w:p>
        </w:tc>
        <w:tc>
          <w:tcPr>
            <w:tcW w:w="915" w:type="pct"/>
            <w:gridSpan w:val="2"/>
            <w:tcBorders>
              <w:bottom w:val="nil"/>
            </w:tcBorders>
          </w:tcPr>
          <w:p w:rsidR="00C1231F" w:rsidRDefault="00C1231F" w:rsidP="00C1231F">
            <w:pPr>
              <w:jc w:val="center"/>
              <w:rPr>
                <w:rFonts w:ascii="Times New Roman" w:hAnsi="Times New Roman" w:cs="Times New Roman"/>
                <w:sz w:val="28"/>
                <w:szCs w:val="28"/>
              </w:rPr>
            </w:pPr>
          </w:p>
          <w:p w:rsidR="00C1231F" w:rsidRPr="00C1231F" w:rsidRDefault="00C1231F" w:rsidP="00C1231F">
            <w:pPr>
              <w:pStyle w:val="Style54"/>
              <w:widowControl/>
              <w:spacing w:line="240" w:lineRule="auto"/>
            </w:pPr>
            <w:r w:rsidRPr="00C1231F">
              <w:t>УК-1,</w:t>
            </w:r>
          </w:p>
          <w:p w:rsidR="00C1231F" w:rsidRPr="00C1231F" w:rsidRDefault="00C1231F" w:rsidP="00C1231F">
            <w:pPr>
              <w:pStyle w:val="Style54"/>
              <w:widowControl/>
              <w:spacing w:line="240" w:lineRule="auto"/>
            </w:pPr>
            <w:r w:rsidRPr="00C1231F">
              <w:lastRenderedPageBreak/>
              <w:t>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577149" w:rsidRDefault="00C1231F" w:rsidP="00C60010">
            <w:pPr>
              <w:spacing w:after="0" w:line="360" w:lineRule="auto"/>
              <w:ind w:left="108"/>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C60010" w:rsidRDefault="00C60010" w:rsidP="00C60010">
            <w:pPr>
              <w:spacing w:after="0" w:line="360" w:lineRule="auto"/>
              <w:ind w:left="108"/>
              <w:jc w:val="center"/>
              <w:rPr>
                <w:rFonts w:ascii="Times New Roman" w:hAnsi="Times New Roman" w:cs="Times New Roman"/>
                <w:sz w:val="28"/>
                <w:szCs w:val="28"/>
              </w:rPr>
            </w:pPr>
            <w:r>
              <w:rPr>
                <w:rFonts w:ascii="Times New Roman" w:hAnsi="Times New Roman" w:cs="Times New Roman"/>
              </w:rPr>
              <w:t>ПК-12</w:t>
            </w:r>
          </w:p>
        </w:tc>
      </w:tr>
      <w:tr w:rsidR="00CF4148"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75"/>
        </w:trPr>
        <w:tc>
          <w:tcPr>
            <w:tcW w:w="526" w:type="pct"/>
            <w:gridSpan w:val="3"/>
          </w:tcPr>
          <w:p w:rsidR="00CF4148" w:rsidRPr="00316456" w:rsidRDefault="00CF4148"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lastRenderedPageBreak/>
              <w:t>Б1.Б.6.</w:t>
            </w:r>
            <w:r>
              <w:rPr>
                <w:rFonts w:ascii="Times New Roman" w:hAnsi="Times New Roman"/>
                <w:b/>
                <w:bCs/>
                <w:i/>
                <w:iCs/>
                <w:color w:val="000000"/>
                <w:sz w:val="20"/>
                <w:szCs w:val="20"/>
              </w:rPr>
              <w:t>7</w:t>
            </w:r>
          </w:p>
          <w:p w:rsidR="00CF4148" w:rsidRDefault="00CF4148" w:rsidP="00577149">
            <w:pPr>
              <w:spacing w:line="360" w:lineRule="auto"/>
              <w:jc w:val="both"/>
              <w:rPr>
                <w:rFonts w:ascii="Times New Roman" w:hAnsi="Times New Roman" w:cs="Times New Roman"/>
                <w:sz w:val="28"/>
                <w:szCs w:val="28"/>
              </w:rPr>
            </w:pPr>
          </w:p>
        </w:tc>
        <w:tc>
          <w:tcPr>
            <w:tcW w:w="1313" w:type="pct"/>
            <w:gridSpan w:val="3"/>
          </w:tcPr>
          <w:p w:rsidR="00CF4148" w:rsidRPr="00577149" w:rsidRDefault="00CF4148" w:rsidP="00577149">
            <w:pPr>
              <w:spacing w:line="360" w:lineRule="auto"/>
              <w:jc w:val="both"/>
              <w:rPr>
                <w:rFonts w:ascii="Times New Roman" w:hAnsi="Times New Roman" w:cs="Times New Roman"/>
                <w:sz w:val="20"/>
                <w:szCs w:val="20"/>
              </w:rPr>
            </w:pPr>
            <w:r w:rsidRPr="00577149">
              <w:rPr>
                <w:rFonts w:ascii="Times New Roman" w:hAnsi="Times New Roman" w:cs="Times New Roman"/>
                <w:sz w:val="20"/>
                <w:szCs w:val="20"/>
              </w:rPr>
              <w:t>Раздел 7 «Заболевания пародонта».</w:t>
            </w:r>
          </w:p>
        </w:tc>
        <w:tc>
          <w:tcPr>
            <w:tcW w:w="777" w:type="pct"/>
          </w:tcPr>
          <w:p w:rsidR="00CF4148" w:rsidRPr="00577149" w:rsidRDefault="00CF4148" w:rsidP="00577149">
            <w:pPr>
              <w:spacing w:line="360" w:lineRule="auto"/>
              <w:jc w:val="center"/>
              <w:rPr>
                <w:rFonts w:ascii="Times New Roman" w:hAnsi="Times New Roman" w:cs="Times New Roman"/>
                <w:sz w:val="24"/>
                <w:szCs w:val="24"/>
              </w:rPr>
            </w:pPr>
            <w:r w:rsidRPr="00577149">
              <w:rPr>
                <w:rFonts w:ascii="Times New Roman" w:hAnsi="Times New Roman" w:cs="Times New Roman"/>
                <w:sz w:val="24"/>
                <w:szCs w:val="24"/>
              </w:rPr>
              <w:t>Зачет</w:t>
            </w:r>
          </w:p>
        </w:tc>
        <w:tc>
          <w:tcPr>
            <w:tcW w:w="1473" w:type="pct"/>
            <w:gridSpan w:val="3"/>
            <w:vMerge w:val="restart"/>
            <w:tcBorders>
              <w:top w:val="nil"/>
            </w:tcBorders>
          </w:tcPr>
          <w:p w:rsidR="00CF4148" w:rsidRDefault="00CF4148" w:rsidP="00577149">
            <w:pPr>
              <w:spacing w:line="360" w:lineRule="auto"/>
              <w:jc w:val="both"/>
              <w:rPr>
                <w:rFonts w:ascii="Times New Roman" w:hAnsi="Times New Roman" w:cs="Times New Roman"/>
                <w:sz w:val="28"/>
                <w:szCs w:val="28"/>
              </w:rPr>
            </w:pPr>
          </w:p>
        </w:tc>
        <w:tc>
          <w:tcPr>
            <w:tcW w:w="911" w:type="pct"/>
          </w:tcPr>
          <w:p w:rsidR="00C1231F" w:rsidRPr="00C1231F" w:rsidRDefault="00C1231F" w:rsidP="00C1231F">
            <w:pPr>
              <w:pStyle w:val="Style54"/>
              <w:widowControl/>
              <w:spacing w:line="240" w:lineRule="auto"/>
            </w:pPr>
            <w:r w:rsidRPr="00C1231F">
              <w:t>УК-1,</w:t>
            </w:r>
          </w:p>
          <w:p w:rsidR="00C1231F" w:rsidRDefault="00C1231F" w:rsidP="00C1231F">
            <w:pPr>
              <w:pStyle w:val="Style54"/>
              <w:widowControl/>
              <w:spacing w:line="240" w:lineRule="auto"/>
            </w:pPr>
            <w:r w:rsidRPr="00C1231F">
              <w:t>ПК-1,</w:t>
            </w:r>
          </w:p>
          <w:p w:rsidR="00C1231F" w:rsidRDefault="00C1231F" w:rsidP="00C1231F">
            <w:pPr>
              <w:pStyle w:val="Style54"/>
              <w:widowControl/>
              <w:spacing w:line="240" w:lineRule="auto"/>
            </w:pPr>
            <w:r>
              <w:t>ПК-2,</w:t>
            </w:r>
          </w:p>
          <w:p w:rsidR="00C1231F" w:rsidRPr="00C1231F" w:rsidRDefault="00C1231F" w:rsidP="00C1231F">
            <w:pPr>
              <w:pStyle w:val="Style54"/>
              <w:widowControl/>
              <w:spacing w:line="240" w:lineRule="auto"/>
            </w:pPr>
            <w:r>
              <w:t>ПК-4,</w:t>
            </w:r>
          </w:p>
          <w:p w:rsid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t>ПК-6,</w:t>
            </w:r>
          </w:p>
          <w:p w:rsidR="00C1231F" w:rsidRDefault="00C1231F" w:rsidP="00C1231F">
            <w:pPr>
              <w:pStyle w:val="Style54"/>
              <w:widowControl/>
              <w:spacing w:line="240" w:lineRule="auto"/>
            </w:pPr>
            <w:r w:rsidRPr="00C1231F">
              <w:t>ПК-7,</w:t>
            </w:r>
          </w:p>
          <w:p w:rsidR="00C1231F" w:rsidRPr="00C1231F" w:rsidRDefault="00C1231F" w:rsidP="00C1231F">
            <w:pPr>
              <w:pStyle w:val="Style54"/>
              <w:widowControl/>
              <w:spacing w:line="240" w:lineRule="auto"/>
            </w:pPr>
            <w:r>
              <w:t>ПК-9,</w:t>
            </w:r>
          </w:p>
          <w:p w:rsidR="00CF4148" w:rsidRDefault="00C1231F" w:rsidP="00C60010">
            <w:pPr>
              <w:spacing w:after="0" w:line="36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C60010" w:rsidRDefault="00C60010" w:rsidP="00C60010">
            <w:pPr>
              <w:spacing w:after="0" w:line="360" w:lineRule="auto"/>
              <w:jc w:val="center"/>
              <w:rPr>
                <w:rFonts w:ascii="Times New Roman" w:hAnsi="Times New Roman" w:cs="Times New Roman"/>
                <w:sz w:val="28"/>
                <w:szCs w:val="28"/>
              </w:rPr>
            </w:pPr>
            <w:r>
              <w:rPr>
                <w:rFonts w:ascii="Times New Roman" w:hAnsi="Times New Roman" w:cs="Times New Roman"/>
              </w:rPr>
              <w:t>ПК-12</w:t>
            </w:r>
          </w:p>
        </w:tc>
      </w:tr>
      <w:tr w:rsidR="00CF4148"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65"/>
        </w:trPr>
        <w:tc>
          <w:tcPr>
            <w:tcW w:w="526" w:type="pct"/>
            <w:gridSpan w:val="3"/>
          </w:tcPr>
          <w:p w:rsidR="00CF4148" w:rsidRPr="00316456" w:rsidRDefault="00CF4148"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t>Б1.Б.6.</w:t>
            </w:r>
            <w:r>
              <w:rPr>
                <w:rFonts w:ascii="Times New Roman" w:hAnsi="Times New Roman"/>
                <w:b/>
                <w:bCs/>
                <w:i/>
                <w:iCs/>
                <w:color w:val="000000"/>
                <w:sz w:val="20"/>
                <w:szCs w:val="20"/>
              </w:rPr>
              <w:t>8</w:t>
            </w:r>
          </w:p>
          <w:p w:rsidR="00CF4148" w:rsidRDefault="00CF4148" w:rsidP="00577149">
            <w:pPr>
              <w:spacing w:line="360" w:lineRule="auto"/>
              <w:jc w:val="both"/>
              <w:rPr>
                <w:rFonts w:ascii="Times New Roman" w:hAnsi="Times New Roman" w:cs="Times New Roman"/>
                <w:sz w:val="28"/>
                <w:szCs w:val="28"/>
              </w:rPr>
            </w:pPr>
          </w:p>
        </w:tc>
        <w:tc>
          <w:tcPr>
            <w:tcW w:w="1313" w:type="pct"/>
            <w:gridSpan w:val="3"/>
          </w:tcPr>
          <w:p w:rsidR="00CF4148" w:rsidRPr="00577149" w:rsidRDefault="00CF4148" w:rsidP="0057714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Раздел 8 </w:t>
            </w:r>
            <w:r w:rsidRPr="00577149">
              <w:rPr>
                <w:rFonts w:ascii="Times New Roman" w:hAnsi="Times New Roman" w:cs="Times New Roman"/>
                <w:sz w:val="20"/>
                <w:szCs w:val="20"/>
              </w:rPr>
              <w:t>"Методы обследования, диагностики и лечения больных с патологией окклюзии".</w:t>
            </w:r>
          </w:p>
        </w:tc>
        <w:tc>
          <w:tcPr>
            <w:tcW w:w="777" w:type="pct"/>
          </w:tcPr>
          <w:p w:rsidR="00CF4148" w:rsidRPr="00577149" w:rsidRDefault="00CF4148" w:rsidP="00577149">
            <w:pPr>
              <w:spacing w:line="360" w:lineRule="auto"/>
              <w:jc w:val="center"/>
              <w:rPr>
                <w:rFonts w:ascii="Times New Roman" w:hAnsi="Times New Roman" w:cs="Times New Roman"/>
                <w:sz w:val="24"/>
                <w:szCs w:val="24"/>
              </w:rPr>
            </w:pPr>
            <w:r w:rsidRPr="00577149">
              <w:rPr>
                <w:rFonts w:ascii="Times New Roman" w:hAnsi="Times New Roman" w:cs="Times New Roman"/>
                <w:sz w:val="24"/>
                <w:szCs w:val="24"/>
              </w:rPr>
              <w:t>Зачет</w:t>
            </w:r>
          </w:p>
        </w:tc>
        <w:tc>
          <w:tcPr>
            <w:tcW w:w="1473" w:type="pct"/>
            <w:gridSpan w:val="3"/>
            <w:vMerge/>
            <w:tcBorders>
              <w:top w:val="nil"/>
            </w:tcBorders>
          </w:tcPr>
          <w:p w:rsidR="00CF4148" w:rsidRDefault="00CF4148" w:rsidP="00577149">
            <w:pPr>
              <w:spacing w:line="360" w:lineRule="auto"/>
              <w:jc w:val="both"/>
              <w:rPr>
                <w:rFonts w:ascii="Times New Roman" w:hAnsi="Times New Roman" w:cs="Times New Roman"/>
                <w:sz w:val="28"/>
                <w:szCs w:val="28"/>
              </w:rPr>
            </w:pPr>
          </w:p>
        </w:tc>
        <w:tc>
          <w:tcPr>
            <w:tcW w:w="911" w:type="pct"/>
          </w:tcPr>
          <w:p w:rsidR="00C1231F" w:rsidRPr="00C1231F" w:rsidRDefault="00C1231F" w:rsidP="00C1231F">
            <w:pPr>
              <w:pStyle w:val="Style54"/>
              <w:widowControl/>
              <w:spacing w:line="240" w:lineRule="auto"/>
            </w:pPr>
            <w:r w:rsidRPr="00C1231F">
              <w:t>УК-1,</w:t>
            </w:r>
          </w:p>
          <w:p w:rsidR="00C1231F" w:rsidRPr="00C1231F" w:rsidRDefault="00C1231F" w:rsidP="00C1231F">
            <w:pPr>
              <w:pStyle w:val="Style54"/>
              <w:widowControl/>
              <w:spacing w:line="240" w:lineRule="auto"/>
            </w:pPr>
            <w:r w:rsidRPr="00C1231F">
              <w:t>ПК-1,</w:t>
            </w:r>
          </w:p>
          <w:p w:rsidR="00C1231F" w:rsidRP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rsidRPr="00C1231F">
              <w:t>ПК-7,</w:t>
            </w:r>
          </w:p>
          <w:p w:rsidR="00C60010" w:rsidRDefault="00C1231F" w:rsidP="00C60010">
            <w:pPr>
              <w:spacing w:after="0" w:line="36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C60010" w:rsidRPr="00C60010" w:rsidRDefault="00C60010" w:rsidP="00C60010">
            <w:pPr>
              <w:spacing w:after="0" w:line="360" w:lineRule="auto"/>
              <w:jc w:val="center"/>
              <w:rPr>
                <w:rFonts w:ascii="Times New Roman" w:hAnsi="Times New Roman" w:cs="Times New Roman"/>
              </w:rPr>
            </w:pPr>
            <w:r>
              <w:rPr>
                <w:rFonts w:ascii="Times New Roman" w:hAnsi="Times New Roman" w:cs="Times New Roman"/>
              </w:rPr>
              <w:t>ПК-12</w:t>
            </w:r>
          </w:p>
        </w:tc>
      </w:tr>
      <w:tr w:rsidR="00CF4148"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0"/>
        </w:trPr>
        <w:tc>
          <w:tcPr>
            <w:tcW w:w="526" w:type="pct"/>
            <w:gridSpan w:val="3"/>
          </w:tcPr>
          <w:p w:rsidR="00CF4148" w:rsidRPr="00316456" w:rsidRDefault="00CF4148"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t>Б1.Б.6.</w:t>
            </w:r>
            <w:r>
              <w:rPr>
                <w:rFonts w:ascii="Times New Roman" w:hAnsi="Times New Roman"/>
                <w:b/>
                <w:bCs/>
                <w:i/>
                <w:iCs/>
                <w:color w:val="000000"/>
                <w:sz w:val="20"/>
                <w:szCs w:val="20"/>
              </w:rPr>
              <w:t>9</w:t>
            </w:r>
          </w:p>
          <w:p w:rsidR="00CF4148" w:rsidRDefault="00CF4148" w:rsidP="00577149">
            <w:pPr>
              <w:spacing w:line="360" w:lineRule="auto"/>
              <w:jc w:val="both"/>
              <w:rPr>
                <w:rFonts w:ascii="Times New Roman" w:hAnsi="Times New Roman" w:cs="Times New Roman"/>
                <w:sz w:val="28"/>
                <w:szCs w:val="28"/>
              </w:rPr>
            </w:pPr>
          </w:p>
        </w:tc>
        <w:tc>
          <w:tcPr>
            <w:tcW w:w="1313" w:type="pct"/>
            <w:gridSpan w:val="3"/>
          </w:tcPr>
          <w:p w:rsidR="00CF4148" w:rsidRPr="00577149" w:rsidRDefault="00CF4148" w:rsidP="0057714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Раздел 9 </w:t>
            </w:r>
            <w:r w:rsidRPr="00577149">
              <w:rPr>
                <w:rFonts w:ascii="Times New Roman" w:hAnsi="Times New Roman" w:cs="Times New Roman"/>
                <w:sz w:val="20"/>
                <w:szCs w:val="20"/>
              </w:rPr>
              <w:t>"Заболевания височно-нижнечелюстного сустава".</w:t>
            </w:r>
          </w:p>
        </w:tc>
        <w:tc>
          <w:tcPr>
            <w:tcW w:w="777" w:type="pct"/>
          </w:tcPr>
          <w:p w:rsidR="00CF4148" w:rsidRPr="00577149" w:rsidRDefault="00CF4148" w:rsidP="00577149">
            <w:pPr>
              <w:spacing w:line="360" w:lineRule="auto"/>
              <w:jc w:val="center"/>
              <w:rPr>
                <w:rFonts w:ascii="Times New Roman" w:hAnsi="Times New Roman" w:cs="Times New Roman"/>
                <w:sz w:val="24"/>
                <w:szCs w:val="24"/>
              </w:rPr>
            </w:pPr>
            <w:r w:rsidRPr="00577149">
              <w:rPr>
                <w:rFonts w:ascii="Times New Roman" w:hAnsi="Times New Roman" w:cs="Times New Roman"/>
                <w:sz w:val="24"/>
                <w:szCs w:val="24"/>
              </w:rPr>
              <w:t>Зачёт</w:t>
            </w:r>
          </w:p>
        </w:tc>
        <w:tc>
          <w:tcPr>
            <w:tcW w:w="1473" w:type="pct"/>
            <w:gridSpan w:val="3"/>
            <w:vMerge/>
            <w:tcBorders>
              <w:top w:val="nil"/>
              <w:bottom w:val="nil"/>
            </w:tcBorders>
          </w:tcPr>
          <w:p w:rsidR="00CF4148" w:rsidRDefault="00CF4148" w:rsidP="00577149">
            <w:pPr>
              <w:spacing w:line="360" w:lineRule="auto"/>
              <w:jc w:val="both"/>
              <w:rPr>
                <w:rFonts w:ascii="Times New Roman" w:hAnsi="Times New Roman" w:cs="Times New Roman"/>
                <w:sz w:val="28"/>
                <w:szCs w:val="28"/>
              </w:rPr>
            </w:pPr>
          </w:p>
        </w:tc>
        <w:tc>
          <w:tcPr>
            <w:tcW w:w="911" w:type="pct"/>
          </w:tcPr>
          <w:p w:rsidR="00C1231F" w:rsidRPr="00C1231F" w:rsidRDefault="00C1231F" w:rsidP="00C60010">
            <w:pPr>
              <w:pStyle w:val="Style54"/>
              <w:widowControl/>
              <w:spacing w:line="240" w:lineRule="auto"/>
            </w:pPr>
            <w:r w:rsidRPr="00C1231F">
              <w:t>УК-1,</w:t>
            </w:r>
          </w:p>
          <w:p w:rsidR="00C1231F" w:rsidRDefault="00C1231F" w:rsidP="00C60010">
            <w:pPr>
              <w:pStyle w:val="Style54"/>
              <w:widowControl/>
              <w:spacing w:line="240" w:lineRule="auto"/>
            </w:pPr>
            <w:r w:rsidRPr="00C1231F">
              <w:t>ПК-1,</w:t>
            </w:r>
          </w:p>
          <w:p w:rsidR="00C1231F" w:rsidRDefault="00C1231F" w:rsidP="00C60010">
            <w:pPr>
              <w:pStyle w:val="Style54"/>
              <w:widowControl/>
              <w:spacing w:line="240" w:lineRule="auto"/>
            </w:pPr>
            <w:r>
              <w:t>ПК-2,</w:t>
            </w:r>
          </w:p>
          <w:p w:rsidR="00C1231F" w:rsidRPr="00C1231F" w:rsidRDefault="00C1231F" w:rsidP="00C60010">
            <w:pPr>
              <w:pStyle w:val="Style54"/>
              <w:widowControl/>
              <w:spacing w:line="240" w:lineRule="auto"/>
            </w:pPr>
            <w:r>
              <w:t>ПК-4,</w:t>
            </w:r>
          </w:p>
          <w:p w:rsidR="00C1231F" w:rsidRDefault="00C1231F" w:rsidP="00C60010">
            <w:pPr>
              <w:pStyle w:val="Style54"/>
              <w:widowControl/>
              <w:spacing w:line="240" w:lineRule="auto"/>
            </w:pPr>
            <w:r w:rsidRPr="00C1231F">
              <w:t>ПК-5,</w:t>
            </w:r>
          </w:p>
          <w:p w:rsidR="00C1231F" w:rsidRPr="00C1231F" w:rsidRDefault="00C1231F" w:rsidP="00C60010">
            <w:pPr>
              <w:pStyle w:val="Style54"/>
              <w:widowControl/>
              <w:spacing w:line="240" w:lineRule="auto"/>
            </w:pPr>
            <w:r>
              <w:t>ПК-6,</w:t>
            </w:r>
          </w:p>
          <w:p w:rsidR="00C1231F" w:rsidRDefault="00C1231F" w:rsidP="00C60010">
            <w:pPr>
              <w:pStyle w:val="Style54"/>
              <w:widowControl/>
              <w:spacing w:line="240" w:lineRule="auto"/>
            </w:pPr>
            <w:r w:rsidRPr="00C1231F">
              <w:t>ПК-7,</w:t>
            </w:r>
          </w:p>
          <w:p w:rsidR="00C1231F" w:rsidRPr="00C1231F" w:rsidRDefault="00C1231F" w:rsidP="00C60010">
            <w:pPr>
              <w:pStyle w:val="Style54"/>
              <w:widowControl/>
              <w:spacing w:line="240" w:lineRule="auto"/>
            </w:pPr>
            <w:r>
              <w:t>ПК-9,</w:t>
            </w:r>
          </w:p>
          <w:p w:rsidR="00CF4148" w:rsidRDefault="00C1231F" w:rsidP="00C60010">
            <w:pPr>
              <w:spacing w:after="0" w:line="36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C60010" w:rsidRDefault="00C60010" w:rsidP="00C60010">
            <w:pPr>
              <w:spacing w:after="0" w:line="360" w:lineRule="auto"/>
              <w:jc w:val="center"/>
              <w:rPr>
                <w:rFonts w:ascii="Times New Roman" w:hAnsi="Times New Roman" w:cs="Times New Roman"/>
                <w:sz w:val="28"/>
                <w:szCs w:val="28"/>
              </w:rPr>
            </w:pPr>
            <w:r>
              <w:rPr>
                <w:rFonts w:ascii="Times New Roman" w:hAnsi="Times New Roman" w:cs="Times New Roman"/>
              </w:rPr>
              <w:t>ПК-12</w:t>
            </w:r>
          </w:p>
        </w:tc>
      </w:tr>
      <w:tr w:rsidR="00CF4148"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75"/>
        </w:trPr>
        <w:tc>
          <w:tcPr>
            <w:tcW w:w="519" w:type="pct"/>
            <w:gridSpan w:val="2"/>
          </w:tcPr>
          <w:p w:rsidR="00CF4148" w:rsidRPr="00316456" w:rsidRDefault="00CF4148"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t>Б1.Б.6.</w:t>
            </w:r>
            <w:r>
              <w:rPr>
                <w:rFonts w:ascii="Times New Roman" w:hAnsi="Times New Roman"/>
                <w:b/>
                <w:bCs/>
                <w:i/>
                <w:iCs/>
                <w:color w:val="000000"/>
                <w:sz w:val="20"/>
                <w:szCs w:val="20"/>
              </w:rPr>
              <w:t>10</w:t>
            </w:r>
          </w:p>
          <w:p w:rsidR="00CF4148" w:rsidRDefault="00CF4148" w:rsidP="00577149">
            <w:pPr>
              <w:spacing w:line="360" w:lineRule="auto"/>
              <w:jc w:val="both"/>
              <w:rPr>
                <w:rFonts w:ascii="Times New Roman" w:hAnsi="Times New Roman" w:cs="Times New Roman"/>
                <w:sz w:val="28"/>
                <w:szCs w:val="28"/>
              </w:rPr>
            </w:pPr>
          </w:p>
        </w:tc>
        <w:tc>
          <w:tcPr>
            <w:tcW w:w="1320" w:type="pct"/>
            <w:gridSpan w:val="4"/>
          </w:tcPr>
          <w:p w:rsidR="00CF4148" w:rsidRPr="00577149" w:rsidRDefault="00CF4148" w:rsidP="00577149">
            <w:pPr>
              <w:spacing w:line="360" w:lineRule="auto"/>
              <w:jc w:val="both"/>
              <w:rPr>
                <w:rFonts w:ascii="Times New Roman" w:hAnsi="Times New Roman" w:cs="Times New Roman"/>
                <w:sz w:val="20"/>
                <w:szCs w:val="20"/>
              </w:rPr>
            </w:pPr>
            <w:r w:rsidRPr="00577149">
              <w:rPr>
                <w:rFonts w:ascii="Times New Roman" w:hAnsi="Times New Roman" w:cs="Times New Roman"/>
                <w:sz w:val="20"/>
                <w:szCs w:val="20"/>
              </w:rPr>
              <w:t>Раздел 10."Полное отсутствие зубов".</w:t>
            </w:r>
          </w:p>
        </w:tc>
        <w:tc>
          <w:tcPr>
            <w:tcW w:w="777" w:type="pct"/>
          </w:tcPr>
          <w:p w:rsidR="00CF4148" w:rsidRPr="00577149" w:rsidRDefault="00CF4148" w:rsidP="00577149">
            <w:pPr>
              <w:spacing w:line="360" w:lineRule="auto"/>
              <w:jc w:val="center"/>
              <w:rPr>
                <w:rFonts w:ascii="Times New Roman" w:hAnsi="Times New Roman" w:cs="Times New Roman"/>
                <w:sz w:val="24"/>
                <w:szCs w:val="24"/>
              </w:rPr>
            </w:pPr>
            <w:r w:rsidRPr="00577149">
              <w:rPr>
                <w:rFonts w:ascii="Times New Roman" w:hAnsi="Times New Roman" w:cs="Times New Roman"/>
                <w:sz w:val="24"/>
                <w:szCs w:val="24"/>
              </w:rPr>
              <w:t>Зачет</w:t>
            </w:r>
          </w:p>
        </w:tc>
        <w:tc>
          <w:tcPr>
            <w:tcW w:w="1469" w:type="pct"/>
            <w:gridSpan w:val="2"/>
            <w:vMerge w:val="restart"/>
            <w:tcBorders>
              <w:top w:val="nil"/>
            </w:tcBorders>
          </w:tcPr>
          <w:p w:rsidR="00CF4148" w:rsidRDefault="00CF4148" w:rsidP="00577149">
            <w:pPr>
              <w:spacing w:line="360" w:lineRule="auto"/>
              <w:jc w:val="both"/>
              <w:rPr>
                <w:rFonts w:ascii="Times New Roman" w:hAnsi="Times New Roman" w:cs="Times New Roman"/>
                <w:sz w:val="28"/>
                <w:szCs w:val="28"/>
              </w:rPr>
            </w:pPr>
          </w:p>
        </w:tc>
        <w:tc>
          <w:tcPr>
            <w:tcW w:w="915" w:type="pct"/>
            <w:gridSpan w:val="2"/>
          </w:tcPr>
          <w:p w:rsidR="001D4791" w:rsidRPr="00C1231F" w:rsidRDefault="001D4791" w:rsidP="001D4791">
            <w:pPr>
              <w:pStyle w:val="Style54"/>
              <w:widowControl/>
              <w:spacing w:line="240" w:lineRule="auto"/>
            </w:pPr>
            <w:r w:rsidRPr="00C1231F">
              <w:t>УК-1,</w:t>
            </w:r>
          </w:p>
          <w:p w:rsidR="001D4791" w:rsidRDefault="001D4791" w:rsidP="001D4791">
            <w:pPr>
              <w:pStyle w:val="Style54"/>
              <w:widowControl/>
              <w:spacing w:line="240" w:lineRule="auto"/>
            </w:pPr>
            <w:r w:rsidRPr="00C1231F">
              <w:t xml:space="preserve"> ПК-1,</w:t>
            </w:r>
          </w:p>
          <w:p w:rsidR="001D4791" w:rsidRPr="00C1231F" w:rsidRDefault="001D4791" w:rsidP="001D4791">
            <w:pPr>
              <w:pStyle w:val="Style54"/>
              <w:widowControl/>
              <w:spacing w:line="240" w:lineRule="auto"/>
            </w:pPr>
            <w:r>
              <w:t>ПК-2,</w:t>
            </w:r>
          </w:p>
          <w:p w:rsidR="001D4791" w:rsidRPr="00C1231F" w:rsidRDefault="001D4791" w:rsidP="001D4791">
            <w:pPr>
              <w:pStyle w:val="Style54"/>
              <w:widowControl/>
              <w:spacing w:line="240" w:lineRule="auto"/>
            </w:pPr>
            <w:r w:rsidRPr="00C1231F">
              <w:t>ПК-5,</w:t>
            </w:r>
          </w:p>
          <w:p w:rsidR="001D4791" w:rsidRPr="00C1231F" w:rsidRDefault="001D4791" w:rsidP="001D4791">
            <w:pPr>
              <w:pStyle w:val="Style54"/>
              <w:widowControl/>
              <w:spacing w:line="240" w:lineRule="auto"/>
            </w:pPr>
            <w:r w:rsidRPr="00C1231F">
              <w:t>ПК-7,</w:t>
            </w:r>
          </w:p>
          <w:p w:rsidR="00CF4148" w:rsidRDefault="001D4791" w:rsidP="00C60010">
            <w:pPr>
              <w:spacing w:after="0" w:line="36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C60010" w:rsidRDefault="00C60010" w:rsidP="00C60010">
            <w:pPr>
              <w:spacing w:after="0" w:line="360" w:lineRule="auto"/>
              <w:jc w:val="center"/>
              <w:rPr>
                <w:rFonts w:ascii="Times New Roman" w:hAnsi="Times New Roman" w:cs="Times New Roman"/>
                <w:sz w:val="28"/>
                <w:szCs w:val="28"/>
              </w:rPr>
            </w:pPr>
            <w:r>
              <w:rPr>
                <w:rFonts w:ascii="Times New Roman" w:hAnsi="Times New Roman" w:cs="Times New Roman"/>
              </w:rPr>
              <w:t>ПК-12</w:t>
            </w:r>
          </w:p>
        </w:tc>
      </w:tr>
      <w:tr w:rsidR="00CF4148"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30"/>
        </w:trPr>
        <w:tc>
          <w:tcPr>
            <w:tcW w:w="519" w:type="pct"/>
            <w:gridSpan w:val="2"/>
          </w:tcPr>
          <w:p w:rsidR="00CF4148" w:rsidRPr="00316456" w:rsidRDefault="00CF4148"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t>Б1.Б.6.</w:t>
            </w:r>
            <w:r>
              <w:rPr>
                <w:rFonts w:ascii="Times New Roman" w:hAnsi="Times New Roman"/>
                <w:b/>
                <w:bCs/>
                <w:i/>
                <w:iCs/>
                <w:color w:val="000000"/>
                <w:sz w:val="20"/>
                <w:szCs w:val="20"/>
              </w:rPr>
              <w:t>11</w:t>
            </w:r>
          </w:p>
          <w:p w:rsidR="00CF4148" w:rsidRDefault="00CF4148" w:rsidP="00577149">
            <w:pPr>
              <w:spacing w:line="360" w:lineRule="auto"/>
              <w:jc w:val="both"/>
              <w:rPr>
                <w:rFonts w:ascii="Times New Roman" w:hAnsi="Times New Roman" w:cs="Times New Roman"/>
                <w:sz w:val="28"/>
                <w:szCs w:val="28"/>
              </w:rPr>
            </w:pPr>
          </w:p>
        </w:tc>
        <w:tc>
          <w:tcPr>
            <w:tcW w:w="1320" w:type="pct"/>
            <w:gridSpan w:val="4"/>
          </w:tcPr>
          <w:p w:rsidR="00CF4148" w:rsidRPr="00577149" w:rsidRDefault="00CF4148" w:rsidP="0057714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Раздел 11 </w:t>
            </w:r>
            <w:r w:rsidRPr="00577149">
              <w:rPr>
                <w:rFonts w:ascii="Times New Roman" w:hAnsi="Times New Roman" w:cs="Times New Roman"/>
                <w:sz w:val="20"/>
                <w:szCs w:val="20"/>
              </w:rPr>
              <w:t>"Ортопедическое лечение на имплантатах"</w:t>
            </w:r>
            <w:r>
              <w:rPr>
                <w:rFonts w:ascii="Times New Roman" w:hAnsi="Times New Roman" w:cs="Times New Roman"/>
                <w:sz w:val="20"/>
                <w:szCs w:val="20"/>
              </w:rPr>
              <w:t>.</w:t>
            </w:r>
          </w:p>
        </w:tc>
        <w:tc>
          <w:tcPr>
            <w:tcW w:w="777" w:type="pct"/>
          </w:tcPr>
          <w:p w:rsidR="00CF4148" w:rsidRPr="00577149" w:rsidRDefault="00CF4148" w:rsidP="00577149">
            <w:pPr>
              <w:spacing w:line="360" w:lineRule="auto"/>
              <w:jc w:val="center"/>
              <w:rPr>
                <w:rFonts w:ascii="Times New Roman" w:hAnsi="Times New Roman" w:cs="Times New Roman"/>
                <w:sz w:val="24"/>
                <w:szCs w:val="24"/>
              </w:rPr>
            </w:pPr>
            <w:r w:rsidRPr="00577149">
              <w:rPr>
                <w:rFonts w:ascii="Times New Roman" w:hAnsi="Times New Roman" w:cs="Times New Roman"/>
                <w:sz w:val="24"/>
                <w:szCs w:val="24"/>
              </w:rPr>
              <w:t>Зачет</w:t>
            </w:r>
          </w:p>
        </w:tc>
        <w:tc>
          <w:tcPr>
            <w:tcW w:w="1469" w:type="pct"/>
            <w:gridSpan w:val="2"/>
            <w:vMerge/>
            <w:tcBorders>
              <w:top w:val="nil"/>
              <w:bottom w:val="nil"/>
            </w:tcBorders>
          </w:tcPr>
          <w:p w:rsidR="00CF4148" w:rsidRDefault="00CF4148" w:rsidP="00577149">
            <w:pPr>
              <w:spacing w:line="360" w:lineRule="auto"/>
              <w:jc w:val="both"/>
              <w:rPr>
                <w:rFonts w:ascii="Times New Roman" w:hAnsi="Times New Roman" w:cs="Times New Roman"/>
                <w:sz w:val="28"/>
                <w:szCs w:val="28"/>
              </w:rPr>
            </w:pPr>
          </w:p>
        </w:tc>
        <w:tc>
          <w:tcPr>
            <w:tcW w:w="915" w:type="pct"/>
            <w:gridSpan w:val="2"/>
            <w:tcBorders>
              <w:bottom w:val="nil"/>
            </w:tcBorders>
          </w:tcPr>
          <w:p w:rsidR="001D4791" w:rsidRPr="00C1231F" w:rsidRDefault="001D4791" w:rsidP="001D4791">
            <w:pPr>
              <w:pStyle w:val="Style54"/>
              <w:widowControl/>
              <w:spacing w:line="240" w:lineRule="auto"/>
            </w:pPr>
            <w:r w:rsidRPr="00C1231F">
              <w:t>УК-1,</w:t>
            </w:r>
          </w:p>
          <w:p w:rsidR="001D4791" w:rsidRPr="00C1231F" w:rsidRDefault="001D4791" w:rsidP="001D4791">
            <w:pPr>
              <w:pStyle w:val="Style54"/>
              <w:widowControl/>
              <w:spacing w:line="240" w:lineRule="auto"/>
            </w:pPr>
            <w:r w:rsidRPr="00C1231F">
              <w:t xml:space="preserve"> ПК-1,</w:t>
            </w:r>
          </w:p>
          <w:p w:rsidR="001D4791" w:rsidRPr="00C1231F" w:rsidRDefault="001D4791" w:rsidP="001D4791">
            <w:pPr>
              <w:pStyle w:val="Style54"/>
              <w:widowControl/>
              <w:spacing w:line="240" w:lineRule="auto"/>
            </w:pPr>
            <w:r w:rsidRPr="00C1231F">
              <w:t>ПК-5,</w:t>
            </w:r>
          </w:p>
          <w:p w:rsidR="001D4791" w:rsidRPr="00C1231F" w:rsidRDefault="001D4791" w:rsidP="001D4791">
            <w:pPr>
              <w:pStyle w:val="Style54"/>
              <w:widowControl/>
              <w:spacing w:line="240" w:lineRule="auto"/>
            </w:pPr>
            <w:r w:rsidRPr="00C1231F">
              <w:t>ПК-7,</w:t>
            </w:r>
          </w:p>
          <w:p w:rsidR="00CF4148" w:rsidRDefault="001D4791" w:rsidP="00C60010">
            <w:pPr>
              <w:spacing w:after="0" w:line="36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C60010" w:rsidRDefault="00C60010" w:rsidP="00C60010">
            <w:pPr>
              <w:spacing w:after="0" w:line="360" w:lineRule="auto"/>
              <w:jc w:val="center"/>
              <w:rPr>
                <w:rFonts w:ascii="Times New Roman" w:hAnsi="Times New Roman" w:cs="Times New Roman"/>
                <w:sz w:val="28"/>
                <w:szCs w:val="28"/>
              </w:rPr>
            </w:pPr>
            <w:r>
              <w:rPr>
                <w:rFonts w:ascii="Times New Roman" w:hAnsi="Times New Roman" w:cs="Times New Roman"/>
              </w:rPr>
              <w:t>ПК-12</w:t>
            </w:r>
          </w:p>
        </w:tc>
      </w:tr>
      <w:tr w:rsidR="00577149" w:rsidTr="00174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75"/>
        </w:trPr>
        <w:tc>
          <w:tcPr>
            <w:tcW w:w="519" w:type="pct"/>
            <w:gridSpan w:val="2"/>
          </w:tcPr>
          <w:p w:rsidR="00577149" w:rsidRPr="00316456" w:rsidRDefault="00577149" w:rsidP="00577149">
            <w:pPr>
              <w:widowControl w:val="0"/>
              <w:shd w:val="clear" w:color="auto" w:fill="FFFFFF"/>
              <w:jc w:val="both"/>
              <w:rPr>
                <w:rFonts w:ascii="Times New Roman" w:hAnsi="Times New Roman" w:cs="Times New Roman"/>
                <w:b/>
                <w:i/>
                <w:color w:val="FF0000"/>
                <w:sz w:val="28"/>
                <w:szCs w:val="28"/>
              </w:rPr>
            </w:pPr>
            <w:r w:rsidRPr="00316456">
              <w:rPr>
                <w:rFonts w:ascii="Times New Roman" w:hAnsi="Times New Roman"/>
                <w:b/>
                <w:bCs/>
                <w:i/>
                <w:iCs/>
                <w:color w:val="000000"/>
                <w:sz w:val="20"/>
                <w:szCs w:val="20"/>
              </w:rPr>
              <w:lastRenderedPageBreak/>
              <w:t>Б1.Б.6.</w:t>
            </w:r>
            <w:r>
              <w:rPr>
                <w:rFonts w:ascii="Times New Roman" w:hAnsi="Times New Roman"/>
                <w:b/>
                <w:bCs/>
                <w:i/>
                <w:iCs/>
                <w:color w:val="000000"/>
                <w:sz w:val="20"/>
                <w:szCs w:val="20"/>
              </w:rPr>
              <w:t>12</w:t>
            </w:r>
          </w:p>
          <w:p w:rsidR="00577149" w:rsidRDefault="00577149" w:rsidP="00577149">
            <w:pPr>
              <w:spacing w:line="360" w:lineRule="auto"/>
              <w:jc w:val="both"/>
              <w:rPr>
                <w:rFonts w:ascii="Times New Roman" w:hAnsi="Times New Roman" w:cs="Times New Roman"/>
                <w:sz w:val="28"/>
                <w:szCs w:val="28"/>
              </w:rPr>
            </w:pPr>
          </w:p>
        </w:tc>
        <w:tc>
          <w:tcPr>
            <w:tcW w:w="1320" w:type="pct"/>
            <w:gridSpan w:val="4"/>
          </w:tcPr>
          <w:p w:rsidR="00577149" w:rsidRPr="00CF4148" w:rsidRDefault="00CF4148" w:rsidP="0057714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Раздел 12 </w:t>
            </w:r>
            <w:r w:rsidR="00577149" w:rsidRPr="00CF4148">
              <w:rPr>
                <w:rFonts w:ascii="Times New Roman" w:hAnsi="Times New Roman" w:cs="Times New Roman"/>
                <w:sz w:val="20"/>
                <w:szCs w:val="20"/>
              </w:rPr>
              <w:t>"Челюстно-лицевая ортопедия".</w:t>
            </w:r>
          </w:p>
        </w:tc>
        <w:tc>
          <w:tcPr>
            <w:tcW w:w="782" w:type="pct"/>
            <w:gridSpan w:val="2"/>
          </w:tcPr>
          <w:p w:rsidR="00577149" w:rsidRPr="00CF4148" w:rsidRDefault="00577149" w:rsidP="00577149">
            <w:pPr>
              <w:spacing w:line="360" w:lineRule="auto"/>
              <w:jc w:val="center"/>
              <w:rPr>
                <w:rFonts w:ascii="Times New Roman" w:hAnsi="Times New Roman" w:cs="Times New Roman"/>
                <w:sz w:val="24"/>
                <w:szCs w:val="24"/>
              </w:rPr>
            </w:pPr>
            <w:r w:rsidRPr="00CF4148">
              <w:rPr>
                <w:rFonts w:ascii="Times New Roman" w:hAnsi="Times New Roman" w:cs="Times New Roman"/>
                <w:sz w:val="24"/>
                <w:szCs w:val="24"/>
              </w:rPr>
              <w:t>Зачет</w:t>
            </w:r>
          </w:p>
        </w:tc>
        <w:tc>
          <w:tcPr>
            <w:tcW w:w="1468" w:type="pct"/>
            <w:gridSpan w:val="2"/>
            <w:tcBorders>
              <w:top w:val="nil"/>
            </w:tcBorders>
          </w:tcPr>
          <w:p w:rsidR="00577149" w:rsidRDefault="00577149" w:rsidP="00577149">
            <w:pPr>
              <w:spacing w:line="360" w:lineRule="auto"/>
              <w:jc w:val="both"/>
              <w:rPr>
                <w:rFonts w:ascii="Times New Roman" w:hAnsi="Times New Roman" w:cs="Times New Roman"/>
                <w:sz w:val="28"/>
                <w:szCs w:val="28"/>
              </w:rPr>
            </w:pPr>
          </w:p>
        </w:tc>
        <w:tc>
          <w:tcPr>
            <w:tcW w:w="911" w:type="pct"/>
          </w:tcPr>
          <w:p w:rsidR="00C1231F" w:rsidRPr="00C1231F" w:rsidRDefault="00C1231F" w:rsidP="00C1231F">
            <w:pPr>
              <w:pStyle w:val="Style54"/>
              <w:widowControl/>
              <w:spacing w:line="240" w:lineRule="auto"/>
            </w:pPr>
            <w:r w:rsidRPr="00C1231F">
              <w:t>УК-1,</w:t>
            </w:r>
          </w:p>
          <w:p w:rsidR="00C1231F" w:rsidRDefault="00C1231F" w:rsidP="00C1231F">
            <w:pPr>
              <w:pStyle w:val="Style54"/>
              <w:widowControl/>
              <w:spacing w:line="240" w:lineRule="auto"/>
            </w:pPr>
            <w:r w:rsidRPr="00C1231F">
              <w:t>ПК-1,</w:t>
            </w:r>
          </w:p>
          <w:p w:rsidR="00C1231F" w:rsidRDefault="00C1231F" w:rsidP="00C1231F">
            <w:pPr>
              <w:pStyle w:val="Style54"/>
              <w:widowControl/>
              <w:spacing w:line="240" w:lineRule="auto"/>
            </w:pPr>
            <w:r>
              <w:t>ПК-2,</w:t>
            </w:r>
          </w:p>
          <w:p w:rsidR="00C1231F" w:rsidRPr="00C1231F" w:rsidRDefault="00C1231F" w:rsidP="00C1231F">
            <w:pPr>
              <w:pStyle w:val="Style54"/>
              <w:widowControl/>
              <w:spacing w:line="240" w:lineRule="auto"/>
            </w:pPr>
            <w:r>
              <w:t>ПК-4,</w:t>
            </w:r>
          </w:p>
          <w:p w:rsidR="00C1231F" w:rsidRDefault="00C1231F" w:rsidP="00C1231F">
            <w:pPr>
              <w:pStyle w:val="Style54"/>
              <w:widowControl/>
              <w:spacing w:line="240" w:lineRule="auto"/>
            </w:pPr>
            <w:r w:rsidRPr="00C1231F">
              <w:t>ПК-5,</w:t>
            </w:r>
          </w:p>
          <w:p w:rsidR="00C1231F" w:rsidRPr="00C1231F" w:rsidRDefault="00C1231F" w:rsidP="00C1231F">
            <w:pPr>
              <w:pStyle w:val="Style54"/>
              <w:widowControl/>
              <w:spacing w:line="240" w:lineRule="auto"/>
            </w:pPr>
            <w:r>
              <w:t>ПК-6,</w:t>
            </w:r>
          </w:p>
          <w:p w:rsidR="00C1231F" w:rsidRDefault="00C1231F" w:rsidP="00C1231F">
            <w:pPr>
              <w:pStyle w:val="Style54"/>
              <w:widowControl/>
              <w:spacing w:line="240" w:lineRule="auto"/>
            </w:pPr>
            <w:r w:rsidRPr="00C1231F">
              <w:t>ПК-7,</w:t>
            </w:r>
          </w:p>
          <w:p w:rsidR="00C1231F" w:rsidRPr="00C1231F" w:rsidRDefault="00C1231F" w:rsidP="00C1231F">
            <w:pPr>
              <w:pStyle w:val="Style54"/>
              <w:widowControl/>
              <w:spacing w:line="240" w:lineRule="auto"/>
            </w:pPr>
            <w:r>
              <w:t>ПК-9,</w:t>
            </w:r>
          </w:p>
          <w:p w:rsidR="00577149" w:rsidRDefault="00C1231F" w:rsidP="00C1231F">
            <w:pPr>
              <w:spacing w:line="360" w:lineRule="auto"/>
              <w:jc w:val="center"/>
              <w:rPr>
                <w:rFonts w:ascii="Times New Roman" w:hAnsi="Times New Roman" w:cs="Times New Roman"/>
              </w:rPr>
            </w:pPr>
            <w:r w:rsidRPr="00C1231F">
              <w:rPr>
                <w:rFonts w:ascii="Times New Roman" w:hAnsi="Times New Roman" w:cs="Times New Roman"/>
              </w:rPr>
              <w:t>ПК-10</w:t>
            </w:r>
            <w:r w:rsidR="00C60010">
              <w:rPr>
                <w:rFonts w:ascii="Times New Roman" w:hAnsi="Times New Roman" w:cs="Times New Roman"/>
              </w:rPr>
              <w:t>,</w:t>
            </w:r>
          </w:p>
          <w:p w:rsidR="00C60010" w:rsidRDefault="00C60010" w:rsidP="00C1231F">
            <w:pPr>
              <w:spacing w:line="360" w:lineRule="auto"/>
              <w:jc w:val="center"/>
              <w:rPr>
                <w:rFonts w:ascii="Times New Roman" w:hAnsi="Times New Roman" w:cs="Times New Roman"/>
                <w:sz w:val="28"/>
                <w:szCs w:val="28"/>
              </w:rPr>
            </w:pPr>
            <w:r>
              <w:rPr>
                <w:rFonts w:ascii="Times New Roman" w:hAnsi="Times New Roman" w:cs="Times New Roman"/>
              </w:rPr>
              <w:t>ПК-12</w:t>
            </w:r>
          </w:p>
        </w:tc>
      </w:tr>
      <w:tr w:rsidR="00577149" w:rsidTr="00516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86"/>
        </w:trPr>
        <w:tc>
          <w:tcPr>
            <w:tcW w:w="506" w:type="pct"/>
          </w:tcPr>
          <w:p w:rsidR="00577149" w:rsidRDefault="00CF4148" w:rsidP="00577149">
            <w:pPr>
              <w:spacing w:line="360" w:lineRule="auto"/>
              <w:jc w:val="both"/>
              <w:rPr>
                <w:rFonts w:ascii="Times New Roman" w:hAnsi="Times New Roman" w:cs="Times New Roman"/>
                <w:sz w:val="28"/>
                <w:szCs w:val="28"/>
              </w:rPr>
            </w:pPr>
            <w:r w:rsidRPr="00F853BD">
              <w:rPr>
                <w:rFonts w:ascii="Times New Roman" w:hAnsi="Times New Roman"/>
                <w:b/>
                <w:bCs/>
                <w:i/>
                <w:iCs/>
                <w:color w:val="000000"/>
                <w:sz w:val="20"/>
                <w:szCs w:val="20"/>
              </w:rPr>
              <w:t>Б 1.Б.6</w:t>
            </w:r>
          </w:p>
        </w:tc>
        <w:tc>
          <w:tcPr>
            <w:tcW w:w="1324" w:type="pct"/>
            <w:gridSpan w:val="4"/>
          </w:tcPr>
          <w:p w:rsidR="00577149" w:rsidRPr="00CF4148" w:rsidRDefault="00CF4148" w:rsidP="00CF4148">
            <w:pPr>
              <w:spacing w:line="360" w:lineRule="auto"/>
              <w:jc w:val="both"/>
              <w:rPr>
                <w:rFonts w:ascii="Times New Roman" w:hAnsi="Times New Roman" w:cs="Times New Roman"/>
                <w:sz w:val="20"/>
                <w:szCs w:val="20"/>
              </w:rPr>
            </w:pPr>
            <w:r w:rsidRPr="00CF4148">
              <w:rPr>
                <w:rFonts w:ascii="Times New Roman" w:hAnsi="Times New Roman"/>
                <w:color w:val="000000"/>
                <w:sz w:val="20"/>
                <w:szCs w:val="20"/>
              </w:rPr>
              <w:t>Дисциплина "Стоматология ортопедическая».</w:t>
            </w:r>
          </w:p>
        </w:tc>
        <w:tc>
          <w:tcPr>
            <w:tcW w:w="791" w:type="pct"/>
            <w:gridSpan w:val="3"/>
          </w:tcPr>
          <w:p w:rsidR="00577149" w:rsidRDefault="00CF4148" w:rsidP="00CF4148">
            <w:pPr>
              <w:spacing w:line="360" w:lineRule="auto"/>
              <w:jc w:val="center"/>
              <w:rPr>
                <w:rFonts w:ascii="Times New Roman" w:hAnsi="Times New Roman" w:cs="Times New Roman"/>
                <w:sz w:val="28"/>
                <w:szCs w:val="28"/>
              </w:rPr>
            </w:pPr>
            <w:r w:rsidRPr="00F853BD">
              <w:rPr>
                <w:rFonts w:ascii="Times New Roman" w:hAnsi="Times New Roman"/>
                <w:color w:val="000000"/>
              </w:rPr>
              <w:t>Экзамен</w:t>
            </w:r>
          </w:p>
        </w:tc>
        <w:tc>
          <w:tcPr>
            <w:tcW w:w="1468" w:type="pct"/>
            <w:gridSpan w:val="2"/>
          </w:tcPr>
          <w:p w:rsidR="00577149" w:rsidRPr="00CF4148" w:rsidRDefault="00CF4148" w:rsidP="00577149">
            <w:pPr>
              <w:spacing w:line="360" w:lineRule="auto"/>
              <w:jc w:val="both"/>
              <w:rPr>
                <w:rFonts w:ascii="Times New Roman" w:hAnsi="Times New Roman" w:cs="Times New Roman"/>
                <w:sz w:val="20"/>
                <w:szCs w:val="20"/>
              </w:rPr>
            </w:pPr>
            <w:r w:rsidRPr="00CF4148">
              <w:rPr>
                <w:rFonts w:ascii="Times New Roman" w:hAnsi="Times New Roman"/>
                <w:color w:val="000000"/>
                <w:sz w:val="20"/>
                <w:szCs w:val="20"/>
              </w:rPr>
              <w:t>1. Перечень вопросов для устного собеседования; 2. Банк тестовых заданий; 3. Банк ситуационных клинических задач</w:t>
            </w:r>
          </w:p>
        </w:tc>
        <w:tc>
          <w:tcPr>
            <w:tcW w:w="911" w:type="pct"/>
          </w:tcPr>
          <w:p w:rsidR="00516327" w:rsidRPr="00C1231F" w:rsidRDefault="00516327" w:rsidP="00516327">
            <w:pPr>
              <w:pStyle w:val="Style54"/>
              <w:widowControl/>
              <w:spacing w:line="240" w:lineRule="auto"/>
            </w:pPr>
            <w:r w:rsidRPr="00C1231F">
              <w:t>УК-1,</w:t>
            </w:r>
          </w:p>
          <w:p w:rsidR="00516327" w:rsidRDefault="00516327" w:rsidP="00516327">
            <w:pPr>
              <w:pStyle w:val="Style54"/>
              <w:widowControl/>
              <w:spacing w:line="240" w:lineRule="auto"/>
            </w:pPr>
            <w:r w:rsidRPr="00C1231F">
              <w:t>ПК-1,</w:t>
            </w:r>
          </w:p>
          <w:p w:rsidR="00516327" w:rsidRDefault="00516327" w:rsidP="00516327">
            <w:pPr>
              <w:pStyle w:val="Style54"/>
              <w:widowControl/>
              <w:spacing w:line="240" w:lineRule="auto"/>
            </w:pPr>
            <w:r>
              <w:t>ПК-2,</w:t>
            </w:r>
          </w:p>
          <w:p w:rsidR="00516327" w:rsidRPr="00C1231F" w:rsidRDefault="00516327" w:rsidP="00516327">
            <w:pPr>
              <w:pStyle w:val="Style54"/>
              <w:widowControl/>
              <w:spacing w:line="240" w:lineRule="auto"/>
            </w:pPr>
            <w:r>
              <w:t>ПК-4,</w:t>
            </w:r>
          </w:p>
          <w:p w:rsidR="00516327" w:rsidRDefault="00516327" w:rsidP="00516327">
            <w:pPr>
              <w:pStyle w:val="Style54"/>
              <w:widowControl/>
              <w:spacing w:line="240" w:lineRule="auto"/>
            </w:pPr>
            <w:r w:rsidRPr="00C1231F">
              <w:t>ПК-5,</w:t>
            </w:r>
          </w:p>
          <w:p w:rsidR="00516327" w:rsidRPr="00C1231F" w:rsidRDefault="00516327" w:rsidP="00516327">
            <w:pPr>
              <w:pStyle w:val="Style54"/>
              <w:widowControl/>
              <w:spacing w:line="240" w:lineRule="auto"/>
            </w:pPr>
            <w:r>
              <w:t>ПК-6,</w:t>
            </w:r>
          </w:p>
          <w:p w:rsidR="00516327" w:rsidRDefault="00516327" w:rsidP="00516327">
            <w:pPr>
              <w:pStyle w:val="Style54"/>
              <w:widowControl/>
              <w:spacing w:line="240" w:lineRule="auto"/>
            </w:pPr>
            <w:r w:rsidRPr="00C1231F">
              <w:t>ПК-7,</w:t>
            </w:r>
          </w:p>
          <w:p w:rsidR="00516327" w:rsidRPr="00C1231F" w:rsidRDefault="00516327" w:rsidP="00516327">
            <w:pPr>
              <w:pStyle w:val="Style54"/>
              <w:widowControl/>
              <w:spacing w:line="240" w:lineRule="auto"/>
            </w:pPr>
            <w:r>
              <w:t>ПК-9,</w:t>
            </w:r>
          </w:p>
          <w:p w:rsidR="00516327" w:rsidRPr="00C60010" w:rsidRDefault="00516327" w:rsidP="00516327">
            <w:pPr>
              <w:spacing w:after="0" w:line="240" w:lineRule="auto"/>
              <w:jc w:val="center"/>
              <w:rPr>
                <w:rFonts w:ascii="Times New Roman" w:hAnsi="Times New Roman" w:cs="Times New Roman"/>
              </w:rPr>
            </w:pPr>
            <w:r w:rsidRPr="00C60010">
              <w:rPr>
                <w:rFonts w:ascii="Times New Roman" w:hAnsi="Times New Roman" w:cs="Times New Roman"/>
              </w:rPr>
              <w:t>ПК-10</w:t>
            </w:r>
          </w:p>
          <w:p w:rsidR="00516327" w:rsidRPr="00C60010" w:rsidRDefault="00516327" w:rsidP="00516327">
            <w:pPr>
              <w:spacing w:after="0" w:line="240" w:lineRule="auto"/>
              <w:jc w:val="center"/>
              <w:rPr>
                <w:rFonts w:ascii="Times New Roman" w:hAnsi="Times New Roman" w:cs="Times New Roman"/>
              </w:rPr>
            </w:pPr>
            <w:r w:rsidRPr="00C60010">
              <w:rPr>
                <w:rFonts w:ascii="Times New Roman" w:hAnsi="Times New Roman" w:cs="Times New Roman"/>
              </w:rPr>
              <w:t>ПК-11</w:t>
            </w:r>
          </w:p>
          <w:p w:rsidR="00516327" w:rsidRPr="00516327" w:rsidRDefault="00516327" w:rsidP="00516327">
            <w:pPr>
              <w:spacing w:after="0" w:line="240" w:lineRule="auto"/>
              <w:jc w:val="center"/>
              <w:rPr>
                <w:rFonts w:ascii="Times New Roman" w:hAnsi="Times New Roman" w:cs="Times New Roman"/>
              </w:rPr>
            </w:pPr>
            <w:r w:rsidRPr="00C60010">
              <w:rPr>
                <w:rFonts w:ascii="Times New Roman" w:hAnsi="Times New Roman" w:cs="Times New Roman"/>
              </w:rPr>
              <w:t>ПК-12</w:t>
            </w:r>
          </w:p>
        </w:tc>
      </w:tr>
    </w:tbl>
    <w:p w:rsidR="00F962A9" w:rsidRDefault="00F962A9" w:rsidP="00F962A9">
      <w:pPr>
        <w:spacing w:line="360" w:lineRule="auto"/>
        <w:jc w:val="both"/>
        <w:rPr>
          <w:rFonts w:ascii="Times New Roman" w:hAnsi="Times New Roman" w:cs="Times New Roman"/>
          <w:sz w:val="28"/>
          <w:szCs w:val="28"/>
        </w:rPr>
      </w:pPr>
    </w:p>
    <w:p w:rsidR="00CF4148" w:rsidRDefault="00CF4148" w:rsidP="00CF4148">
      <w:pPr>
        <w:widowControl w:val="0"/>
        <w:shd w:val="clear" w:color="auto" w:fill="FFFFFF"/>
        <w:spacing w:line="360" w:lineRule="auto"/>
        <w:ind w:firstLine="709"/>
        <w:jc w:val="both"/>
        <w:rPr>
          <w:rFonts w:ascii="Times New Roman" w:hAnsi="Times New Roman"/>
          <w:sz w:val="28"/>
        </w:rPr>
      </w:pPr>
      <w:r w:rsidRPr="00805277">
        <w:rPr>
          <w:rFonts w:ascii="Times New Roman" w:hAnsi="Times New Roman"/>
          <w:sz w:val="28"/>
        </w:rPr>
        <w:t>Прием зачетов проводится на последнем занятии раздела  дисциплины, в котором предусмотрена данная форма контроля успеваемости</w:t>
      </w:r>
      <w:r>
        <w:rPr>
          <w:rFonts w:ascii="Times New Roman" w:hAnsi="Times New Roman"/>
          <w:sz w:val="28"/>
        </w:rPr>
        <w:t>. С</w:t>
      </w:r>
      <w:r w:rsidRPr="00805277">
        <w:rPr>
          <w:rFonts w:ascii="Times New Roman" w:hAnsi="Times New Roman"/>
          <w:sz w:val="28"/>
        </w:rPr>
        <w:t>роки зачетов устанавливаются расписанием. Зачеты</w:t>
      </w:r>
      <w:r>
        <w:rPr>
          <w:rFonts w:ascii="Times New Roman" w:hAnsi="Times New Roman"/>
          <w:sz w:val="28"/>
        </w:rPr>
        <w:t xml:space="preserve"> </w:t>
      </w:r>
      <w:r w:rsidRPr="00805277">
        <w:rPr>
          <w:rFonts w:ascii="Times New Roman" w:hAnsi="Times New Roman"/>
          <w:sz w:val="28"/>
        </w:rPr>
        <w:t>принимают преподаватели, руководившие практикой, семинарам</w:t>
      </w:r>
      <w:r>
        <w:rPr>
          <w:rFonts w:ascii="Times New Roman" w:hAnsi="Times New Roman"/>
          <w:sz w:val="28"/>
        </w:rPr>
        <w:t>и или читающие лекции по данной дисциплине</w:t>
      </w:r>
      <w:r w:rsidRPr="00805277">
        <w:rPr>
          <w:rFonts w:ascii="Times New Roman" w:hAnsi="Times New Roman"/>
          <w:sz w:val="28"/>
        </w:rPr>
        <w:t xml:space="preserve">. Форма и порядок проведения зачета </w:t>
      </w:r>
      <w:r>
        <w:rPr>
          <w:rFonts w:ascii="Times New Roman" w:hAnsi="Times New Roman"/>
          <w:sz w:val="28"/>
        </w:rPr>
        <w:t xml:space="preserve">определяется </w:t>
      </w:r>
      <w:r w:rsidRPr="00805277">
        <w:rPr>
          <w:rFonts w:ascii="Times New Roman" w:hAnsi="Times New Roman"/>
          <w:sz w:val="28"/>
        </w:rPr>
        <w:t>кафедрой</w:t>
      </w:r>
      <w:r>
        <w:rPr>
          <w:rFonts w:ascii="Times New Roman" w:hAnsi="Times New Roman"/>
          <w:sz w:val="28"/>
        </w:rPr>
        <w:t xml:space="preserve"> самостоятельно</w:t>
      </w:r>
      <w:r w:rsidRPr="00805277">
        <w:rPr>
          <w:rFonts w:ascii="Times New Roman" w:hAnsi="Times New Roman"/>
          <w:sz w:val="28"/>
        </w:rPr>
        <w:t xml:space="preserve"> в зависимости от содержания дисциплины, целей и особенностей ее изучения, используемой технологии обучения. Зачеты по дисциплинам и практикам являются недифференцированными и оцениваются отметками «зачтено», «не зачтено». Результаты сдачи зачетов заносятся </w:t>
      </w:r>
      <w:r w:rsidRPr="005116A0">
        <w:rPr>
          <w:rFonts w:ascii="Times New Roman" w:hAnsi="Times New Roman"/>
          <w:sz w:val="28"/>
        </w:rPr>
        <w:t>в зачетную</w:t>
      </w:r>
      <w:r>
        <w:rPr>
          <w:rFonts w:ascii="Times New Roman" w:hAnsi="Times New Roman"/>
          <w:sz w:val="28"/>
        </w:rPr>
        <w:t xml:space="preserve"> </w:t>
      </w:r>
      <w:r w:rsidRPr="005116A0">
        <w:rPr>
          <w:rFonts w:ascii="Times New Roman" w:hAnsi="Times New Roman"/>
          <w:sz w:val="28"/>
        </w:rPr>
        <w:t>ведомость.</w:t>
      </w:r>
    </w:p>
    <w:p w:rsidR="00CF4148" w:rsidRDefault="00CF4148" w:rsidP="00CF4148">
      <w:pPr>
        <w:widowControl w:val="0"/>
        <w:shd w:val="clear" w:color="auto" w:fill="FFFFFF"/>
        <w:spacing w:line="360" w:lineRule="auto"/>
        <w:ind w:firstLine="709"/>
        <w:jc w:val="both"/>
        <w:rPr>
          <w:rFonts w:ascii="Times New Roman" w:hAnsi="Times New Roman"/>
          <w:sz w:val="28"/>
        </w:rPr>
      </w:pPr>
      <w:r>
        <w:rPr>
          <w:rFonts w:ascii="Times New Roman" w:hAnsi="Times New Roman"/>
          <w:sz w:val="28"/>
        </w:rPr>
        <w:t xml:space="preserve">Экзамен </w:t>
      </w:r>
      <w:r w:rsidRPr="00CF15A0">
        <w:rPr>
          <w:rFonts w:ascii="Times New Roman" w:hAnsi="Times New Roman"/>
          <w:sz w:val="28"/>
        </w:rPr>
        <w:t>по дисциплине «</w:t>
      </w:r>
      <w:r>
        <w:rPr>
          <w:rFonts w:ascii="Times New Roman" w:hAnsi="Times New Roman"/>
          <w:sz w:val="28"/>
        </w:rPr>
        <w:t>Стоматология ортопедическая</w:t>
      </w:r>
      <w:r w:rsidRPr="00CF15A0">
        <w:rPr>
          <w:rFonts w:ascii="Times New Roman" w:hAnsi="Times New Roman"/>
          <w:sz w:val="28"/>
        </w:rPr>
        <w:t>»</w:t>
      </w:r>
      <w:r>
        <w:rPr>
          <w:rFonts w:ascii="Times New Roman" w:hAnsi="Times New Roman"/>
          <w:sz w:val="28"/>
        </w:rPr>
        <w:t xml:space="preserve"> </w:t>
      </w:r>
      <w:r w:rsidRPr="00805277">
        <w:rPr>
          <w:rFonts w:ascii="Times New Roman" w:hAnsi="Times New Roman"/>
          <w:sz w:val="28"/>
        </w:rPr>
        <w:t>проводится</w:t>
      </w:r>
      <w:r>
        <w:rPr>
          <w:rFonts w:ascii="Times New Roman" w:hAnsi="Times New Roman"/>
          <w:sz w:val="28"/>
        </w:rPr>
        <w:t xml:space="preserve"> после освоения всех образовательных модулей, предусмотренных учебным планом, и включает в себя:</w:t>
      </w:r>
    </w:p>
    <w:p w:rsidR="00CF4148" w:rsidRPr="005D3AD3" w:rsidRDefault="00CF4148" w:rsidP="00CF4148">
      <w:pPr>
        <w:widowControl w:val="0"/>
        <w:shd w:val="clear" w:color="auto" w:fill="FFFFFF"/>
        <w:spacing w:line="360" w:lineRule="auto"/>
        <w:ind w:firstLine="709"/>
        <w:jc w:val="both"/>
        <w:rPr>
          <w:rFonts w:ascii="Times New Roman" w:hAnsi="Times New Roman"/>
          <w:sz w:val="28"/>
        </w:rPr>
      </w:pPr>
      <w:r w:rsidRPr="005D3AD3">
        <w:rPr>
          <w:rFonts w:ascii="Times New Roman" w:hAnsi="Times New Roman"/>
          <w:sz w:val="28"/>
        </w:rPr>
        <w:t>1. Тестирование</w:t>
      </w:r>
      <w:r w:rsidR="00C25463">
        <w:rPr>
          <w:rFonts w:ascii="Times New Roman" w:hAnsi="Times New Roman"/>
          <w:sz w:val="28"/>
        </w:rPr>
        <w:t xml:space="preserve"> (</w:t>
      </w:r>
      <w:r w:rsidR="00AA2C1C">
        <w:rPr>
          <w:rFonts w:ascii="Times New Roman" w:hAnsi="Times New Roman"/>
          <w:sz w:val="28"/>
        </w:rPr>
        <w:t>120 вопросов</w:t>
      </w:r>
      <w:r w:rsidR="00C25463">
        <w:rPr>
          <w:rFonts w:ascii="Times New Roman" w:hAnsi="Times New Roman"/>
          <w:sz w:val="28"/>
        </w:rPr>
        <w:t>)</w:t>
      </w:r>
      <w:r w:rsidRPr="005D3AD3">
        <w:rPr>
          <w:rFonts w:ascii="Times New Roman" w:hAnsi="Times New Roman"/>
          <w:sz w:val="28"/>
        </w:rPr>
        <w:t>;</w:t>
      </w:r>
    </w:p>
    <w:p w:rsidR="00CF4148" w:rsidRDefault="00CF4148" w:rsidP="00CF4148">
      <w:pPr>
        <w:widowControl w:val="0"/>
        <w:shd w:val="clear" w:color="auto" w:fill="FFFFFF"/>
        <w:spacing w:line="360" w:lineRule="auto"/>
        <w:ind w:firstLine="709"/>
        <w:jc w:val="both"/>
        <w:rPr>
          <w:rFonts w:ascii="Times New Roman" w:hAnsi="Times New Roman"/>
          <w:sz w:val="28"/>
        </w:rPr>
      </w:pPr>
      <w:r w:rsidRPr="005D3AD3">
        <w:rPr>
          <w:rFonts w:ascii="Times New Roman" w:hAnsi="Times New Roman"/>
          <w:sz w:val="28"/>
        </w:rPr>
        <w:lastRenderedPageBreak/>
        <w:t xml:space="preserve">2. </w:t>
      </w:r>
      <w:r>
        <w:rPr>
          <w:rFonts w:ascii="Times New Roman" w:hAnsi="Times New Roman"/>
          <w:sz w:val="28"/>
        </w:rPr>
        <w:t>Собеседование по</w:t>
      </w:r>
      <w:r w:rsidRPr="005D3AD3">
        <w:rPr>
          <w:rFonts w:ascii="Times New Roman" w:hAnsi="Times New Roman"/>
          <w:sz w:val="28"/>
        </w:rPr>
        <w:t xml:space="preserve"> экзаменационн</w:t>
      </w:r>
      <w:r>
        <w:rPr>
          <w:rFonts w:ascii="Times New Roman" w:hAnsi="Times New Roman"/>
          <w:sz w:val="28"/>
        </w:rPr>
        <w:t>ому</w:t>
      </w:r>
      <w:r w:rsidRPr="005D3AD3">
        <w:rPr>
          <w:rFonts w:ascii="Times New Roman" w:hAnsi="Times New Roman"/>
          <w:sz w:val="28"/>
        </w:rPr>
        <w:t xml:space="preserve"> билет</w:t>
      </w:r>
      <w:r>
        <w:rPr>
          <w:rFonts w:ascii="Times New Roman" w:hAnsi="Times New Roman"/>
          <w:sz w:val="28"/>
        </w:rPr>
        <w:t>у</w:t>
      </w:r>
      <w:r w:rsidRPr="005D3AD3">
        <w:rPr>
          <w:rFonts w:ascii="Times New Roman" w:hAnsi="Times New Roman"/>
          <w:sz w:val="28"/>
        </w:rPr>
        <w:t>, включающ</w:t>
      </w:r>
      <w:r>
        <w:rPr>
          <w:rFonts w:ascii="Times New Roman" w:hAnsi="Times New Roman"/>
          <w:sz w:val="28"/>
        </w:rPr>
        <w:t>ему</w:t>
      </w:r>
      <w:r w:rsidR="00C25463">
        <w:rPr>
          <w:rFonts w:ascii="Times New Roman" w:hAnsi="Times New Roman"/>
          <w:sz w:val="28"/>
        </w:rPr>
        <w:t xml:space="preserve"> </w:t>
      </w:r>
      <w:r w:rsidR="00C25463" w:rsidRPr="00C25463">
        <w:rPr>
          <w:rFonts w:ascii="Times New Roman" w:hAnsi="Times New Roman"/>
          <w:sz w:val="28"/>
        </w:rPr>
        <w:t xml:space="preserve">2 </w:t>
      </w:r>
      <w:r w:rsidRPr="00C25463">
        <w:rPr>
          <w:rFonts w:ascii="Times New Roman" w:hAnsi="Times New Roman"/>
          <w:sz w:val="28"/>
        </w:rPr>
        <w:t>вопроса</w:t>
      </w:r>
      <w:r w:rsidRPr="005D3AD3">
        <w:rPr>
          <w:rFonts w:ascii="Times New Roman" w:hAnsi="Times New Roman"/>
          <w:sz w:val="28"/>
        </w:rPr>
        <w:t xml:space="preserve"> из разных разделов дисциплины и ситуационн</w:t>
      </w:r>
      <w:r>
        <w:rPr>
          <w:rFonts w:ascii="Times New Roman" w:hAnsi="Times New Roman"/>
          <w:sz w:val="28"/>
        </w:rPr>
        <w:t>ую</w:t>
      </w:r>
      <w:r w:rsidRPr="005D3AD3">
        <w:rPr>
          <w:rFonts w:ascii="Times New Roman" w:hAnsi="Times New Roman"/>
          <w:sz w:val="28"/>
        </w:rPr>
        <w:t xml:space="preserve"> клиническ</w:t>
      </w:r>
      <w:r>
        <w:rPr>
          <w:rFonts w:ascii="Times New Roman" w:hAnsi="Times New Roman"/>
          <w:sz w:val="28"/>
        </w:rPr>
        <w:t>ую</w:t>
      </w:r>
      <w:r w:rsidRPr="005D3AD3">
        <w:rPr>
          <w:rFonts w:ascii="Times New Roman" w:hAnsi="Times New Roman"/>
          <w:sz w:val="28"/>
        </w:rPr>
        <w:t xml:space="preserve"> задач</w:t>
      </w:r>
      <w:r>
        <w:rPr>
          <w:rFonts w:ascii="Times New Roman" w:hAnsi="Times New Roman"/>
          <w:sz w:val="28"/>
        </w:rPr>
        <w:t>у</w:t>
      </w:r>
      <w:r w:rsidRPr="005D3AD3">
        <w:rPr>
          <w:rFonts w:ascii="Times New Roman" w:hAnsi="Times New Roman"/>
          <w:sz w:val="28"/>
        </w:rPr>
        <w:t>.</w:t>
      </w:r>
    </w:p>
    <w:p w:rsidR="00CF4148" w:rsidRPr="00D312FC" w:rsidRDefault="00CF4148" w:rsidP="00CF4148">
      <w:pPr>
        <w:widowControl w:val="0"/>
        <w:shd w:val="clear" w:color="auto" w:fill="FFFFFF"/>
        <w:spacing w:line="360" w:lineRule="auto"/>
        <w:ind w:firstLine="709"/>
        <w:jc w:val="both"/>
        <w:rPr>
          <w:rFonts w:ascii="Times New Roman" w:hAnsi="Times New Roman"/>
          <w:sz w:val="28"/>
        </w:rPr>
      </w:pPr>
      <w:r w:rsidRPr="00D312FC">
        <w:rPr>
          <w:rFonts w:ascii="Times New Roman" w:hAnsi="Times New Roman"/>
          <w:sz w:val="28"/>
        </w:rPr>
        <w:t xml:space="preserve">Успешное тестирование (более 70% правильных ответов) является обязательным условием для допуска к собеседованию. Результаты устного этапа экзамена оцениваются на «отлично», «хорошо», «удовлетворительно», «неудовлетворительно» и объявляются в день экзамена. </w:t>
      </w:r>
    </w:p>
    <w:p w:rsidR="00CF4148" w:rsidRDefault="00CF4148" w:rsidP="00CF4148">
      <w:pPr>
        <w:widowControl w:val="0"/>
        <w:shd w:val="clear" w:color="auto" w:fill="FFFFFF"/>
        <w:spacing w:line="360" w:lineRule="auto"/>
        <w:ind w:firstLine="709"/>
        <w:jc w:val="both"/>
        <w:rPr>
          <w:rFonts w:ascii="Times New Roman" w:hAnsi="Times New Roman" w:cs="Times New Roman"/>
          <w:sz w:val="28"/>
        </w:rPr>
      </w:pPr>
      <w:r w:rsidRPr="00CF4148">
        <w:rPr>
          <w:rFonts w:ascii="Times New Roman" w:hAnsi="Times New Roman" w:cs="Times New Roman"/>
          <w:sz w:val="28"/>
        </w:rPr>
        <w:t>Критерии</w:t>
      </w:r>
      <w:r>
        <w:rPr>
          <w:rFonts w:ascii="Times New Roman" w:hAnsi="Times New Roman" w:cs="Times New Roman"/>
          <w:sz w:val="28"/>
        </w:rPr>
        <w:t xml:space="preserve"> </w:t>
      </w:r>
      <w:r w:rsidRPr="00CF4148">
        <w:rPr>
          <w:rFonts w:ascii="Times New Roman" w:hAnsi="Times New Roman" w:cs="Times New Roman"/>
          <w:sz w:val="28"/>
        </w:rPr>
        <w:t>оценки</w:t>
      </w:r>
      <w:r>
        <w:rPr>
          <w:rFonts w:ascii="Times New Roman" w:hAnsi="Times New Roman" w:cs="Times New Roman"/>
          <w:sz w:val="28"/>
        </w:rPr>
        <w:t xml:space="preserve"> </w:t>
      </w:r>
      <w:r w:rsidRPr="00CF4148">
        <w:rPr>
          <w:rFonts w:ascii="Times New Roman" w:hAnsi="Times New Roman" w:cs="Times New Roman"/>
          <w:sz w:val="28"/>
        </w:rPr>
        <w:t>сформированности</w:t>
      </w:r>
      <w:r>
        <w:rPr>
          <w:rFonts w:ascii="Times New Roman" w:hAnsi="Times New Roman" w:cs="Times New Roman"/>
          <w:sz w:val="28"/>
        </w:rPr>
        <w:t xml:space="preserve"> </w:t>
      </w:r>
      <w:r w:rsidRPr="00CF4148">
        <w:rPr>
          <w:rFonts w:ascii="Times New Roman" w:hAnsi="Times New Roman" w:cs="Times New Roman"/>
          <w:sz w:val="28"/>
        </w:rPr>
        <w:t>компетенций</w:t>
      </w:r>
      <w:r>
        <w:rPr>
          <w:rFonts w:ascii="Times New Roman" w:hAnsi="Times New Roman" w:cs="Times New Roman"/>
          <w:sz w:val="28"/>
        </w:rPr>
        <w:t xml:space="preserve"> </w:t>
      </w:r>
      <w:r w:rsidRPr="00CF4148">
        <w:rPr>
          <w:rFonts w:ascii="Times New Roman" w:hAnsi="Times New Roman" w:cs="Times New Roman"/>
          <w:sz w:val="28"/>
        </w:rPr>
        <w:t>в</w:t>
      </w:r>
      <w:r>
        <w:rPr>
          <w:rFonts w:ascii="Times New Roman" w:hAnsi="Times New Roman" w:cs="Times New Roman"/>
          <w:sz w:val="28"/>
        </w:rPr>
        <w:t xml:space="preserve"> </w:t>
      </w:r>
      <w:r w:rsidRPr="00CF4148">
        <w:rPr>
          <w:rFonts w:ascii="Times New Roman" w:hAnsi="Times New Roman" w:cs="Times New Roman"/>
          <w:sz w:val="28"/>
        </w:rPr>
        <w:t>результате</w:t>
      </w:r>
      <w:r>
        <w:rPr>
          <w:rFonts w:ascii="Times New Roman" w:hAnsi="Times New Roman" w:cs="Times New Roman"/>
          <w:sz w:val="28"/>
        </w:rPr>
        <w:t xml:space="preserve"> </w:t>
      </w:r>
      <w:r w:rsidRPr="00CF4148">
        <w:rPr>
          <w:rFonts w:ascii="Times New Roman" w:hAnsi="Times New Roman" w:cs="Times New Roman"/>
          <w:sz w:val="28"/>
        </w:rPr>
        <w:t>освоения</w:t>
      </w:r>
      <w:r>
        <w:rPr>
          <w:rFonts w:ascii="Times New Roman" w:hAnsi="Times New Roman" w:cs="Times New Roman"/>
          <w:sz w:val="28"/>
        </w:rPr>
        <w:t xml:space="preserve"> </w:t>
      </w:r>
      <w:r w:rsidRPr="00CF4148">
        <w:rPr>
          <w:rFonts w:ascii="Times New Roman" w:hAnsi="Times New Roman" w:cs="Times New Roman"/>
          <w:sz w:val="28"/>
        </w:rPr>
        <w:t>дисциплины</w:t>
      </w:r>
      <w:r>
        <w:rPr>
          <w:rFonts w:ascii="Times New Roman" w:hAnsi="Times New Roman" w:cs="Times New Roman"/>
          <w:sz w:val="28"/>
        </w:rPr>
        <w:t xml:space="preserve"> </w:t>
      </w:r>
      <w:r w:rsidRPr="00CF4148">
        <w:rPr>
          <w:rFonts w:ascii="Times New Roman" w:hAnsi="Times New Roman" w:cs="Times New Roman"/>
          <w:sz w:val="28"/>
        </w:rPr>
        <w:t>и</w:t>
      </w:r>
      <w:r>
        <w:rPr>
          <w:rFonts w:ascii="Times New Roman" w:hAnsi="Times New Roman" w:cs="Times New Roman"/>
          <w:sz w:val="28"/>
        </w:rPr>
        <w:t xml:space="preserve"> </w:t>
      </w:r>
      <w:r w:rsidRPr="00CF4148">
        <w:rPr>
          <w:rFonts w:ascii="Times New Roman" w:hAnsi="Times New Roman" w:cs="Times New Roman"/>
          <w:sz w:val="28"/>
        </w:rPr>
        <w:t>шкала</w:t>
      </w:r>
      <w:r>
        <w:rPr>
          <w:rFonts w:ascii="Times New Roman" w:hAnsi="Times New Roman" w:cs="Times New Roman"/>
          <w:sz w:val="28"/>
        </w:rPr>
        <w:t xml:space="preserve"> </w:t>
      </w:r>
      <w:r w:rsidRPr="00CF4148">
        <w:rPr>
          <w:rFonts w:ascii="Times New Roman" w:hAnsi="Times New Roman" w:cs="Times New Roman"/>
          <w:sz w:val="28"/>
        </w:rPr>
        <w:t>оценивания:</w:t>
      </w:r>
    </w:p>
    <w:tbl>
      <w:tblPr>
        <w:tblStyle w:val="a4"/>
        <w:tblW w:w="0" w:type="auto"/>
        <w:tblLook w:val="04A0"/>
      </w:tblPr>
      <w:tblGrid>
        <w:gridCol w:w="1901"/>
        <w:gridCol w:w="3409"/>
        <w:gridCol w:w="2850"/>
        <w:gridCol w:w="1694"/>
      </w:tblGrid>
      <w:tr w:rsidR="00CF4148" w:rsidRPr="00D312FC" w:rsidTr="00CF4148">
        <w:trPr>
          <w:trHeight w:val="1096"/>
        </w:trPr>
        <w:tc>
          <w:tcPr>
            <w:tcW w:w="1901" w:type="dxa"/>
          </w:tcPr>
          <w:p w:rsidR="00CF4148" w:rsidRPr="00D312FC" w:rsidRDefault="00CF4148" w:rsidP="00392124">
            <w:pPr>
              <w:widowControl w:val="0"/>
              <w:jc w:val="center"/>
              <w:rPr>
                <w:b/>
                <w:sz w:val="28"/>
              </w:rPr>
            </w:pPr>
            <w:r w:rsidRPr="00D312FC">
              <w:rPr>
                <w:b/>
                <w:sz w:val="28"/>
              </w:rPr>
              <w:t>Перечень компетенций</w:t>
            </w:r>
          </w:p>
        </w:tc>
        <w:tc>
          <w:tcPr>
            <w:tcW w:w="3409" w:type="dxa"/>
          </w:tcPr>
          <w:p w:rsidR="00CF4148" w:rsidRPr="00D312FC" w:rsidRDefault="00CF4148" w:rsidP="00392124">
            <w:pPr>
              <w:widowControl w:val="0"/>
              <w:jc w:val="center"/>
              <w:rPr>
                <w:b/>
                <w:sz w:val="28"/>
              </w:rPr>
            </w:pPr>
            <w:r w:rsidRPr="00D312FC">
              <w:rPr>
                <w:b/>
                <w:sz w:val="28"/>
              </w:rPr>
              <w:t>Критерии их сформированности</w:t>
            </w:r>
          </w:p>
        </w:tc>
        <w:tc>
          <w:tcPr>
            <w:tcW w:w="2850" w:type="dxa"/>
          </w:tcPr>
          <w:p w:rsidR="00CF4148" w:rsidRPr="00D312FC" w:rsidRDefault="00CF4148" w:rsidP="00392124">
            <w:pPr>
              <w:widowControl w:val="0"/>
              <w:jc w:val="center"/>
              <w:rPr>
                <w:b/>
                <w:sz w:val="28"/>
              </w:rPr>
            </w:pPr>
            <w:r w:rsidRPr="00D312FC">
              <w:rPr>
                <w:b/>
                <w:sz w:val="28"/>
              </w:rPr>
              <w:t>Оценка по 5-ти</w:t>
            </w:r>
          </w:p>
          <w:p w:rsidR="00CF4148" w:rsidRPr="00D312FC" w:rsidRDefault="00CF4148" w:rsidP="00392124">
            <w:pPr>
              <w:widowControl w:val="0"/>
              <w:jc w:val="center"/>
              <w:rPr>
                <w:b/>
                <w:sz w:val="28"/>
              </w:rPr>
            </w:pPr>
            <w:r w:rsidRPr="00D312FC">
              <w:rPr>
                <w:b/>
                <w:sz w:val="28"/>
              </w:rPr>
              <w:t>бальной шкале</w:t>
            </w:r>
          </w:p>
        </w:tc>
        <w:tc>
          <w:tcPr>
            <w:tcW w:w="1694" w:type="dxa"/>
          </w:tcPr>
          <w:p w:rsidR="00CF4148" w:rsidRPr="00D312FC" w:rsidRDefault="00CF4148" w:rsidP="00392124">
            <w:pPr>
              <w:widowControl w:val="0"/>
              <w:jc w:val="center"/>
              <w:rPr>
                <w:b/>
                <w:sz w:val="28"/>
              </w:rPr>
            </w:pPr>
            <w:r w:rsidRPr="00D312FC">
              <w:rPr>
                <w:b/>
                <w:sz w:val="28"/>
              </w:rPr>
              <w:t>Аттестация</w:t>
            </w:r>
          </w:p>
        </w:tc>
      </w:tr>
      <w:tr w:rsidR="00CF4148" w:rsidRPr="00D312FC" w:rsidTr="00CF4148">
        <w:trPr>
          <w:trHeight w:val="1272"/>
        </w:trPr>
        <w:tc>
          <w:tcPr>
            <w:tcW w:w="1901" w:type="dxa"/>
          </w:tcPr>
          <w:p w:rsidR="00CF4148" w:rsidRPr="00AA2C1C" w:rsidRDefault="00CF4148" w:rsidP="00392124">
            <w:pPr>
              <w:widowControl w:val="0"/>
              <w:jc w:val="both"/>
              <w:rPr>
                <w:sz w:val="28"/>
              </w:rPr>
            </w:pPr>
            <w:r w:rsidRPr="00AA2C1C">
              <w:t>УК-1; ПК-1; ПК-2;</w:t>
            </w:r>
            <w:r w:rsidR="00025A7A" w:rsidRPr="00AA2C1C">
              <w:t xml:space="preserve">ПК-4; </w:t>
            </w:r>
            <w:r w:rsidRPr="00AA2C1C">
              <w:t xml:space="preserve"> ПК-5; ПК-6;</w:t>
            </w:r>
            <w:r w:rsidR="00025A7A" w:rsidRPr="00AA2C1C">
              <w:t xml:space="preserve">ПК-7; </w:t>
            </w:r>
            <w:r w:rsidRPr="00AA2C1C">
              <w:t xml:space="preserve"> ПК-8; ПК-9; ПК-10 </w:t>
            </w:r>
            <w:r w:rsidR="00025A7A" w:rsidRPr="00AA2C1C">
              <w:t>,ПК-11,ПК-12.</w:t>
            </w:r>
          </w:p>
        </w:tc>
        <w:tc>
          <w:tcPr>
            <w:tcW w:w="3409" w:type="dxa"/>
          </w:tcPr>
          <w:p w:rsidR="00CF4148" w:rsidRPr="00D312FC" w:rsidRDefault="00CF4148" w:rsidP="00392124">
            <w:pPr>
              <w:widowControl w:val="0"/>
              <w:jc w:val="both"/>
              <w:rPr>
                <w:sz w:val="28"/>
              </w:rPr>
            </w:pPr>
            <w:r w:rsidRPr="00D312FC">
              <w:rPr>
                <w:sz w:val="28"/>
              </w:rPr>
              <w:t>Знания, умения и навыки сформированы на продвинутом уровне</w:t>
            </w:r>
          </w:p>
        </w:tc>
        <w:tc>
          <w:tcPr>
            <w:tcW w:w="2850" w:type="dxa"/>
          </w:tcPr>
          <w:p w:rsidR="00CF4148" w:rsidRPr="00D312FC" w:rsidRDefault="00CF4148" w:rsidP="00392124">
            <w:pPr>
              <w:widowControl w:val="0"/>
              <w:jc w:val="both"/>
              <w:rPr>
                <w:sz w:val="28"/>
              </w:rPr>
            </w:pPr>
            <w:r w:rsidRPr="00D312FC">
              <w:rPr>
                <w:sz w:val="28"/>
              </w:rPr>
              <w:t>Отлично (5)</w:t>
            </w:r>
          </w:p>
        </w:tc>
        <w:tc>
          <w:tcPr>
            <w:tcW w:w="1694" w:type="dxa"/>
            <w:vMerge w:val="restart"/>
          </w:tcPr>
          <w:p w:rsidR="00CF4148" w:rsidRPr="00D312FC" w:rsidRDefault="00CF4148" w:rsidP="00392124">
            <w:pPr>
              <w:widowControl w:val="0"/>
              <w:jc w:val="both"/>
              <w:rPr>
                <w:sz w:val="28"/>
              </w:rPr>
            </w:pPr>
            <w:r w:rsidRPr="00D312FC">
              <w:rPr>
                <w:sz w:val="28"/>
              </w:rPr>
              <w:t>Зачтено</w:t>
            </w:r>
          </w:p>
        </w:tc>
      </w:tr>
      <w:tr w:rsidR="00CF4148" w:rsidRPr="00D312FC" w:rsidTr="00CF4148">
        <w:tc>
          <w:tcPr>
            <w:tcW w:w="1901" w:type="dxa"/>
          </w:tcPr>
          <w:p w:rsidR="00CF4148" w:rsidRPr="00D312FC" w:rsidRDefault="00025A7A" w:rsidP="00392124">
            <w:pPr>
              <w:widowControl w:val="0"/>
              <w:jc w:val="both"/>
              <w:rPr>
                <w:sz w:val="28"/>
              </w:rPr>
            </w:pPr>
            <w:r>
              <w:rPr>
                <w:color w:val="000000"/>
              </w:rPr>
              <w:t xml:space="preserve"> </w:t>
            </w:r>
            <w:r w:rsidR="00CF4148" w:rsidRPr="00D312FC">
              <w:rPr>
                <w:color w:val="000000"/>
              </w:rPr>
              <w:t xml:space="preserve"> </w:t>
            </w:r>
            <w:r w:rsidRPr="00025A7A">
              <w:t>УК-1; ПК-1; ПК-2;ПК-4;  ПК-5; ПК-</w:t>
            </w:r>
            <w:r w:rsidRPr="00AA2C1C">
              <w:t>6;ПК-7;  ПК-8; ПК-9; ПК-10 ,ПК-11,ПК-12.</w:t>
            </w:r>
          </w:p>
        </w:tc>
        <w:tc>
          <w:tcPr>
            <w:tcW w:w="3409" w:type="dxa"/>
          </w:tcPr>
          <w:p w:rsidR="00CF4148" w:rsidRPr="00D312FC" w:rsidRDefault="00CF4148" w:rsidP="00392124">
            <w:pPr>
              <w:widowControl w:val="0"/>
              <w:jc w:val="both"/>
              <w:rPr>
                <w:sz w:val="28"/>
              </w:rPr>
            </w:pPr>
            <w:r w:rsidRPr="00D312FC">
              <w:rPr>
                <w:sz w:val="28"/>
              </w:rPr>
              <w:t>Знания, умения и навыки сформированы на повышенном уровне</w:t>
            </w:r>
          </w:p>
        </w:tc>
        <w:tc>
          <w:tcPr>
            <w:tcW w:w="2850" w:type="dxa"/>
          </w:tcPr>
          <w:p w:rsidR="00CF4148" w:rsidRPr="00D312FC" w:rsidRDefault="00CF4148" w:rsidP="00392124">
            <w:pPr>
              <w:widowControl w:val="0"/>
              <w:jc w:val="both"/>
              <w:rPr>
                <w:sz w:val="28"/>
              </w:rPr>
            </w:pPr>
            <w:r w:rsidRPr="00D312FC">
              <w:rPr>
                <w:sz w:val="28"/>
              </w:rPr>
              <w:t>Хорошо (4)</w:t>
            </w:r>
          </w:p>
        </w:tc>
        <w:tc>
          <w:tcPr>
            <w:tcW w:w="1694" w:type="dxa"/>
            <w:vMerge/>
          </w:tcPr>
          <w:p w:rsidR="00CF4148" w:rsidRPr="00D312FC" w:rsidRDefault="00CF4148" w:rsidP="00392124">
            <w:pPr>
              <w:widowControl w:val="0"/>
              <w:jc w:val="both"/>
              <w:rPr>
                <w:sz w:val="28"/>
              </w:rPr>
            </w:pPr>
          </w:p>
        </w:tc>
      </w:tr>
      <w:tr w:rsidR="00CF4148" w:rsidRPr="00D312FC" w:rsidTr="00CF4148">
        <w:tc>
          <w:tcPr>
            <w:tcW w:w="1901" w:type="dxa"/>
          </w:tcPr>
          <w:p w:rsidR="00CF4148" w:rsidRPr="00D312FC" w:rsidRDefault="00025A7A" w:rsidP="00392124">
            <w:pPr>
              <w:widowControl w:val="0"/>
              <w:jc w:val="both"/>
              <w:rPr>
                <w:sz w:val="28"/>
              </w:rPr>
            </w:pPr>
            <w:r>
              <w:rPr>
                <w:color w:val="000000"/>
              </w:rPr>
              <w:t xml:space="preserve"> </w:t>
            </w:r>
            <w:r w:rsidR="00CF4148" w:rsidRPr="00D312FC">
              <w:rPr>
                <w:color w:val="000000"/>
              </w:rPr>
              <w:t xml:space="preserve"> </w:t>
            </w:r>
            <w:r w:rsidRPr="00025A7A">
              <w:t>УК-1; ПК-1; ПК-2;ПК-4;  ПК-5; ПК-6;</w:t>
            </w:r>
            <w:r w:rsidRPr="00AA2C1C">
              <w:t>ПК-7;  ПК-8; ПК-9; ПК-10 ,ПК-11,ПК-12.</w:t>
            </w:r>
          </w:p>
        </w:tc>
        <w:tc>
          <w:tcPr>
            <w:tcW w:w="3409" w:type="dxa"/>
          </w:tcPr>
          <w:p w:rsidR="00CF4148" w:rsidRPr="00D312FC" w:rsidRDefault="00CF4148" w:rsidP="00392124">
            <w:pPr>
              <w:widowControl w:val="0"/>
              <w:jc w:val="both"/>
              <w:rPr>
                <w:sz w:val="28"/>
              </w:rPr>
            </w:pPr>
            <w:r w:rsidRPr="00D312FC">
              <w:rPr>
                <w:sz w:val="28"/>
              </w:rPr>
              <w:t>Знания, умения и навыки сформированы на базовом уровне</w:t>
            </w:r>
          </w:p>
        </w:tc>
        <w:tc>
          <w:tcPr>
            <w:tcW w:w="2850" w:type="dxa"/>
          </w:tcPr>
          <w:p w:rsidR="00CF4148" w:rsidRPr="00D312FC" w:rsidRDefault="00CF4148" w:rsidP="00392124">
            <w:pPr>
              <w:widowControl w:val="0"/>
              <w:jc w:val="both"/>
              <w:rPr>
                <w:sz w:val="28"/>
              </w:rPr>
            </w:pPr>
            <w:r w:rsidRPr="00D312FC">
              <w:rPr>
                <w:sz w:val="28"/>
              </w:rPr>
              <w:t>Удовлетворительно (3)</w:t>
            </w:r>
          </w:p>
        </w:tc>
        <w:tc>
          <w:tcPr>
            <w:tcW w:w="1694" w:type="dxa"/>
            <w:vMerge/>
          </w:tcPr>
          <w:p w:rsidR="00CF4148" w:rsidRPr="00D312FC" w:rsidRDefault="00CF4148" w:rsidP="00392124">
            <w:pPr>
              <w:widowControl w:val="0"/>
              <w:jc w:val="both"/>
              <w:rPr>
                <w:sz w:val="28"/>
              </w:rPr>
            </w:pPr>
          </w:p>
        </w:tc>
      </w:tr>
      <w:tr w:rsidR="00CF4148" w:rsidRPr="00D312FC" w:rsidTr="00CF4148">
        <w:trPr>
          <w:trHeight w:val="128"/>
        </w:trPr>
        <w:tc>
          <w:tcPr>
            <w:tcW w:w="1901" w:type="dxa"/>
          </w:tcPr>
          <w:p w:rsidR="00CF4148" w:rsidRPr="00D312FC" w:rsidRDefault="00025A7A" w:rsidP="00392124">
            <w:pPr>
              <w:widowControl w:val="0"/>
              <w:jc w:val="both"/>
              <w:rPr>
                <w:sz w:val="28"/>
              </w:rPr>
            </w:pPr>
            <w:r>
              <w:rPr>
                <w:color w:val="000000"/>
              </w:rPr>
              <w:t xml:space="preserve"> </w:t>
            </w:r>
            <w:r w:rsidR="00CF4148" w:rsidRPr="00D312FC">
              <w:rPr>
                <w:color w:val="000000"/>
              </w:rPr>
              <w:t xml:space="preserve"> </w:t>
            </w:r>
            <w:r w:rsidRPr="00025A7A">
              <w:t>УК-1; ПК-1; ПК-2;ПК-4;  ПК-5; ПК-6;</w:t>
            </w:r>
            <w:r w:rsidRPr="00AA2C1C">
              <w:t>ПК-7;  ПК-8; ПК-9; ПК-10 ,ПК-11,ПК-12.</w:t>
            </w:r>
          </w:p>
        </w:tc>
        <w:tc>
          <w:tcPr>
            <w:tcW w:w="3409" w:type="dxa"/>
          </w:tcPr>
          <w:p w:rsidR="00CF4148" w:rsidRPr="00D312FC" w:rsidRDefault="00CF4148" w:rsidP="00392124">
            <w:pPr>
              <w:widowControl w:val="0"/>
              <w:jc w:val="both"/>
              <w:rPr>
                <w:sz w:val="28"/>
              </w:rPr>
            </w:pPr>
            <w:r w:rsidRPr="00D312FC">
              <w:rPr>
                <w:sz w:val="28"/>
              </w:rPr>
              <w:t>Знания, умения и навыки сформированы на уровне ниже базового</w:t>
            </w:r>
          </w:p>
        </w:tc>
        <w:tc>
          <w:tcPr>
            <w:tcW w:w="2850" w:type="dxa"/>
          </w:tcPr>
          <w:p w:rsidR="00CF4148" w:rsidRPr="00D312FC" w:rsidRDefault="00CF4148" w:rsidP="00392124">
            <w:pPr>
              <w:widowControl w:val="0"/>
              <w:jc w:val="both"/>
              <w:rPr>
                <w:sz w:val="28"/>
              </w:rPr>
            </w:pPr>
            <w:r w:rsidRPr="00D312FC">
              <w:rPr>
                <w:sz w:val="28"/>
              </w:rPr>
              <w:t>Неудовлетворительно (2)</w:t>
            </w:r>
          </w:p>
        </w:tc>
        <w:tc>
          <w:tcPr>
            <w:tcW w:w="1694" w:type="dxa"/>
          </w:tcPr>
          <w:p w:rsidR="00CF4148" w:rsidRPr="00D312FC" w:rsidRDefault="00CF4148" w:rsidP="00392124">
            <w:pPr>
              <w:widowControl w:val="0"/>
              <w:jc w:val="both"/>
              <w:rPr>
                <w:sz w:val="28"/>
              </w:rPr>
            </w:pPr>
            <w:r w:rsidRPr="00D312FC">
              <w:rPr>
                <w:sz w:val="28"/>
              </w:rPr>
              <w:t>Не зачтено</w:t>
            </w:r>
          </w:p>
        </w:tc>
      </w:tr>
    </w:tbl>
    <w:p w:rsidR="00CF4148" w:rsidRDefault="00CF4148" w:rsidP="00C01A5E">
      <w:pPr>
        <w:pStyle w:val="a5"/>
        <w:widowControl w:val="0"/>
        <w:numPr>
          <w:ilvl w:val="0"/>
          <w:numId w:val="3"/>
        </w:numPr>
        <w:shd w:val="clear" w:color="auto" w:fill="FFFFFF"/>
        <w:spacing w:line="360" w:lineRule="auto"/>
        <w:jc w:val="both"/>
        <w:rPr>
          <w:rFonts w:ascii="Times New Roman" w:hAnsi="Times New Roman"/>
          <w:sz w:val="28"/>
        </w:rPr>
      </w:pPr>
      <w:r w:rsidRPr="00CF4148">
        <w:rPr>
          <w:rFonts w:ascii="Times New Roman" w:hAnsi="Times New Roman"/>
          <w:sz w:val="28"/>
          <w:u w:val="single"/>
        </w:rPr>
        <w:t>Государственная итоговая аттестация</w:t>
      </w:r>
      <w:r w:rsidRPr="00CF4148">
        <w:rPr>
          <w:rFonts w:ascii="Times New Roman" w:hAnsi="Times New Roman"/>
          <w:sz w:val="28"/>
        </w:rPr>
        <w:t xml:space="preserve"> является завершающей стадией контроля качества подготовки специалистов. Целью ГИА является установление уровня подготовки выпускника к выполнению профессиональных задач и соответствия его подготовки требованиям ФГОС ВО. При успешной сдачи аттестационных испытаний решением государственной экзаменационной комиссии обучающемуся присваивается квалификация «врач </w:t>
      </w:r>
      <w:r>
        <w:rPr>
          <w:rFonts w:ascii="Times New Roman" w:hAnsi="Times New Roman"/>
          <w:sz w:val="28"/>
        </w:rPr>
        <w:t>–</w:t>
      </w:r>
      <w:r w:rsidRPr="00CF4148">
        <w:rPr>
          <w:rFonts w:ascii="Times New Roman" w:hAnsi="Times New Roman"/>
          <w:sz w:val="28"/>
        </w:rPr>
        <w:t xml:space="preserve"> </w:t>
      </w:r>
      <w:r>
        <w:rPr>
          <w:rFonts w:ascii="Times New Roman" w:hAnsi="Times New Roman"/>
          <w:sz w:val="28"/>
        </w:rPr>
        <w:t>стоматолог- ортопед</w:t>
      </w:r>
      <w:r w:rsidRPr="00CF4148">
        <w:rPr>
          <w:rFonts w:ascii="Times New Roman" w:hAnsi="Times New Roman"/>
          <w:sz w:val="28"/>
        </w:rPr>
        <w:t xml:space="preserve">» и выдается диплом об окончании ординатуры. Обучающиеся, не прошедшие </w:t>
      </w:r>
      <w:r w:rsidRPr="00CF4148">
        <w:rPr>
          <w:rFonts w:ascii="Times New Roman" w:hAnsi="Times New Roman"/>
          <w:sz w:val="28"/>
        </w:rPr>
        <w:lastRenderedPageBreak/>
        <w:t>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CF4148" w:rsidRDefault="00CF4148" w:rsidP="00CF4148">
      <w:pPr>
        <w:pStyle w:val="a5"/>
        <w:widowControl w:val="0"/>
        <w:shd w:val="clear" w:color="auto" w:fill="FFFFFF"/>
        <w:spacing w:line="360" w:lineRule="auto"/>
        <w:ind w:left="0"/>
        <w:jc w:val="both"/>
        <w:rPr>
          <w:rFonts w:ascii="Times New Roman" w:hAnsi="Times New Roman"/>
          <w:b/>
          <w:bCs/>
          <w:spacing w:val="-6"/>
          <w:sz w:val="28"/>
        </w:rPr>
      </w:pPr>
      <w:r>
        <w:rPr>
          <w:rFonts w:ascii="Times New Roman" w:hAnsi="Times New Roman"/>
          <w:b/>
          <w:spacing w:val="-13"/>
          <w:sz w:val="28"/>
        </w:rPr>
        <w:t xml:space="preserve">  10.</w:t>
      </w:r>
      <w:r w:rsidRPr="00CF4148">
        <w:rPr>
          <w:rFonts w:ascii="Times New Roman" w:hAnsi="Times New Roman"/>
          <w:b/>
          <w:bCs/>
          <w:spacing w:val="-6"/>
          <w:sz w:val="28"/>
        </w:rPr>
        <w:t xml:space="preserve"> </w:t>
      </w:r>
      <w:r w:rsidRPr="00C75B23">
        <w:rPr>
          <w:rFonts w:ascii="Times New Roman" w:hAnsi="Times New Roman"/>
          <w:b/>
          <w:bCs/>
          <w:spacing w:val="-6"/>
          <w:sz w:val="28"/>
        </w:rPr>
        <w:t>Учебно-методическое и информационное обеспечение дисциплины</w:t>
      </w:r>
      <w:r>
        <w:rPr>
          <w:rFonts w:ascii="Times New Roman" w:hAnsi="Times New Roman"/>
          <w:b/>
          <w:bCs/>
          <w:spacing w:val="-6"/>
          <w:sz w:val="28"/>
        </w:rPr>
        <w:t>.</w:t>
      </w:r>
    </w:p>
    <w:p w:rsidR="00C25463" w:rsidRPr="00C25463" w:rsidRDefault="00C25463" w:rsidP="003A1BAB">
      <w:pPr>
        <w:outlineLvl w:val="0"/>
        <w:rPr>
          <w:rFonts w:ascii="Times New Roman" w:hAnsi="Times New Roman"/>
          <w:b/>
        </w:rPr>
      </w:pPr>
      <w:r w:rsidRPr="00C25463">
        <w:rPr>
          <w:rFonts w:ascii="Times New Roman" w:hAnsi="Times New Roman"/>
          <w:b/>
          <w:sz w:val="28"/>
          <w:szCs w:val="28"/>
        </w:rPr>
        <w:t>Основная литература</w:t>
      </w:r>
      <w:r w:rsidRPr="00C25463">
        <w:rPr>
          <w:rFonts w:ascii="Times New Roman" w:hAnsi="Times New Roman"/>
          <w:b/>
        </w:rPr>
        <w:t>:</w:t>
      </w:r>
    </w:p>
    <w:p w:rsidR="00C25463" w:rsidRPr="00820096" w:rsidRDefault="00C25463" w:rsidP="00C01A5E">
      <w:pPr>
        <w:pStyle w:val="a5"/>
        <w:numPr>
          <w:ilvl w:val="0"/>
          <w:numId w:val="4"/>
        </w:numPr>
        <w:spacing w:after="200" w:line="276" w:lineRule="auto"/>
        <w:ind w:left="0" w:firstLine="0"/>
        <w:jc w:val="both"/>
        <w:rPr>
          <w:rFonts w:ascii="Times New Roman" w:hAnsi="Times New Roman"/>
          <w:sz w:val="28"/>
          <w:szCs w:val="28"/>
        </w:rPr>
      </w:pPr>
      <w:r w:rsidRPr="00820096">
        <w:rPr>
          <w:rFonts w:ascii="Times New Roman" w:hAnsi="Times New Roman"/>
          <w:b/>
          <w:bCs/>
          <w:sz w:val="28"/>
          <w:szCs w:val="28"/>
        </w:rPr>
        <w:t>Ортопедическая стоматология</w:t>
      </w:r>
      <w:r w:rsidRPr="00820096">
        <w:rPr>
          <w:rFonts w:ascii="Times New Roman" w:hAnsi="Times New Roman"/>
          <w:sz w:val="28"/>
          <w:szCs w:val="28"/>
        </w:rPr>
        <w:t xml:space="preserve"> [Текст] : учебник по спец. 060.105.65 "Стоматология" по дисциплине "Ортопед. стоматология" / С. Д. Арутюнов [и др.] ; под ред. И. Ю. Лебеденко, Э. С. Каливраджияна ; М-во образования и науки РФ. - М. : ГЭОТАР-Медиа, 2012. - 640 с. : ил., цв. ил.</w:t>
      </w:r>
    </w:p>
    <w:p w:rsidR="00C25463" w:rsidRPr="00820096" w:rsidRDefault="00C25463" w:rsidP="00C01A5E">
      <w:pPr>
        <w:pStyle w:val="a5"/>
        <w:numPr>
          <w:ilvl w:val="0"/>
          <w:numId w:val="4"/>
        </w:numPr>
        <w:spacing w:after="200" w:line="276" w:lineRule="auto"/>
        <w:ind w:left="0" w:firstLine="0"/>
        <w:jc w:val="both"/>
        <w:rPr>
          <w:rFonts w:ascii="Times New Roman" w:hAnsi="Times New Roman"/>
          <w:sz w:val="28"/>
          <w:szCs w:val="28"/>
        </w:rPr>
      </w:pPr>
      <w:r w:rsidRPr="00820096">
        <w:rPr>
          <w:rFonts w:ascii="Times New Roman" w:hAnsi="Times New Roman"/>
          <w:sz w:val="28"/>
          <w:szCs w:val="28"/>
        </w:rPr>
        <w:t xml:space="preserve">Ортопедическая стоматология [Электронный ресурс] : учебник по спец. 060.105.65 "Стоматология" по дисциплине "Ортопед. стоматология" / Арутюнов С. Д., Бурлуцкая С. И., Брагин Е. А. и др. ; под ред. И. Ю. Лебеденко, Э. С. Каливраджияна . - М. : ГЭОТАР-Медиа , 2011 . - 640 с.  - Режим доступа: http://www.studmedlib.ru </w:t>
      </w:r>
    </w:p>
    <w:p w:rsidR="00C25463" w:rsidRPr="00820096" w:rsidRDefault="00C25463" w:rsidP="00C01A5E">
      <w:pPr>
        <w:pStyle w:val="a5"/>
        <w:numPr>
          <w:ilvl w:val="0"/>
          <w:numId w:val="4"/>
        </w:numPr>
        <w:spacing w:after="200" w:line="276" w:lineRule="auto"/>
        <w:ind w:left="0" w:firstLine="0"/>
        <w:jc w:val="both"/>
        <w:rPr>
          <w:rFonts w:ascii="Times New Roman" w:hAnsi="Times New Roman"/>
          <w:sz w:val="28"/>
          <w:szCs w:val="28"/>
        </w:rPr>
      </w:pPr>
      <w:r w:rsidRPr="00820096">
        <w:rPr>
          <w:rFonts w:ascii="Times New Roman" w:hAnsi="Times New Roman"/>
          <w:b/>
          <w:bCs/>
          <w:sz w:val="28"/>
          <w:szCs w:val="28"/>
        </w:rPr>
        <w:t>Руководство по ортопедической стоматологии. Протезирование при полном отсутствии зубов</w:t>
      </w:r>
      <w:r w:rsidRPr="00820096">
        <w:rPr>
          <w:rFonts w:ascii="Times New Roman" w:hAnsi="Times New Roman"/>
          <w:sz w:val="28"/>
          <w:szCs w:val="28"/>
        </w:rPr>
        <w:t xml:space="preserve"> [Текст] : учеб. пособие по спец. 060105 "Стоматология" / под ред. И. Ю. Лебеденко, Э. С. Каливраджияна, Т. И. Ибрагимова, Е. А. Брагина. - 3-е изд., испр. и доп. - М. : МИА, 2011. - 442 с. : ил., цв. ил.</w:t>
      </w:r>
    </w:p>
    <w:p w:rsidR="00C25463" w:rsidRPr="00820096" w:rsidRDefault="00C25463" w:rsidP="00C01A5E">
      <w:pPr>
        <w:pStyle w:val="a5"/>
        <w:numPr>
          <w:ilvl w:val="0"/>
          <w:numId w:val="4"/>
        </w:numPr>
        <w:spacing w:after="200" w:line="276" w:lineRule="auto"/>
        <w:ind w:left="0" w:firstLine="0"/>
        <w:jc w:val="both"/>
        <w:rPr>
          <w:rFonts w:ascii="Times New Roman" w:hAnsi="Times New Roman"/>
          <w:sz w:val="28"/>
          <w:szCs w:val="28"/>
        </w:rPr>
      </w:pPr>
      <w:r w:rsidRPr="00820096">
        <w:rPr>
          <w:rFonts w:ascii="Times New Roman" w:hAnsi="Times New Roman"/>
          <w:b/>
          <w:bCs/>
          <w:sz w:val="28"/>
          <w:szCs w:val="28"/>
        </w:rPr>
        <w:t>Руководство по стоматологическому материаловедению</w:t>
      </w:r>
      <w:r w:rsidRPr="00820096">
        <w:rPr>
          <w:rFonts w:ascii="Times New Roman" w:hAnsi="Times New Roman"/>
          <w:sz w:val="28"/>
          <w:szCs w:val="28"/>
        </w:rPr>
        <w:t xml:space="preserve"> [Текст] : учеб. пособие для студентов мед. вузов по спец. 060105 "Стоматология" / С. И. Абакаров [и др.] ; под ред. Э. С. Каливраджияна, Е. А. Брагина. - М. : МИА, 2013. - 299, [5] с. : ил. - Библиогр. : с. 298-299.</w:t>
      </w:r>
    </w:p>
    <w:p w:rsidR="00C25463" w:rsidRPr="00820096" w:rsidRDefault="00C25463" w:rsidP="00C01A5E">
      <w:pPr>
        <w:pStyle w:val="a5"/>
        <w:numPr>
          <w:ilvl w:val="0"/>
          <w:numId w:val="4"/>
        </w:numPr>
        <w:spacing w:after="200" w:line="276" w:lineRule="auto"/>
        <w:ind w:left="0" w:firstLine="0"/>
        <w:jc w:val="both"/>
        <w:rPr>
          <w:rFonts w:ascii="Times New Roman" w:hAnsi="Times New Roman"/>
          <w:sz w:val="28"/>
          <w:szCs w:val="28"/>
        </w:rPr>
      </w:pPr>
      <w:r w:rsidRPr="00820096">
        <w:rPr>
          <w:rFonts w:ascii="Times New Roman" w:hAnsi="Times New Roman"/>
          <w:b/>
          <w:bCs/>
          <w:sz w:val="28"/>
          <w:szCs w:val="28"/>
        </w:rPr>
        <w:t>Основы несъемного протезирования</w:t>
      </w:r>
      <w:r w:rsidRPr="00820096">
        <w:rPr>
          <w:rFonts w:ascii="Times New Roman" w:hAnsi="Times New Roman"/>
          <w:sz w:val="28"/>
          <w:szCs w:val="28"/>
        </w:rPr>
        <w:t xml:space="preserve"> [Текст] : [учебник] / Г. Шиллинбург [и др.] ; изд.: Х.-В. Хаазе, А. Островский ; пер. Б. Яблонский ; науч. ред. пер.: Б. Иосилевский, Д. Конев, В. Ордовский-Танаевский, С. Пырков. - М. : Квинтэссенция, 2011. - 563 с. : ил.</w:t>
      </w:r>
    </w:p>
    <w:p w:rsidR="00C25463" w:rsidRPr="007E03C8" w:rsidRDefault="00C25463" w:rsidP="003A1BAB">
      <w:pPr>
        <w:outlineLvl w:val="0"/>
        <w:rPr>
          <w:rFonts w:ascii="Times New Roman" w:hAnsi="Times New Roman"/>
          <w:b/>
          <w:sz w:val="28"/>
          <w:szCs w:val="28"/>
        </w:rPr>
      </w:pPr>
      <w:r w:rsidRPr="007E03C8">
        <w:rPr>
          <w:rFonts w:ascii="Times New Roman" w:hAnsi="Times New Roman"/>
          <w:b/>
          <w:sz w:val="28"/>
          <w:szCs w:val="28"/>
        </w:rPr>
        <w:t>Дополнительная литература:</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Артикуляторы и их применение в ортопедической стоматологии [Текст] : учеб. пособие для системы послевуз. и доп. проф. образования врачей стоматол. профиля / сост.: В. И. Шемонаев [и др.] ; Минздрав РФ, ВолгГМУ. - Волгоград : Изд-во ВолгГМУ, 2013. - 83, [1] с. :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lastRenderedPageBreak/>
        <w:t>Базикян Э. А.   Стоматологический инструментарий [Текст] : (цвет. атлас) : учеб. пособие для студ., обучающихся по спец. 060105 (040400) - Стоматология / Э. А. Базикян. - М. : ГЭОТАР-Медиа, 2007. - 165 с.: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 xml:space="preserve">Базикян Э. А.Стоматологический инструментарий [Электронный ресурс] : (цвет. атлас) / Базикян Э. А. . - М. : ГЭОТАР-Медиа , 2007 . – 168 с. - Режим доступа: </w:t>
      </w:r>
      <w:hyperlink r:id="rId11" w:history="1">
        <w:r w:rsidRPr="00274AC8">
          <w:rPr>
            <w:rStyle w:val="ab"/>
            <w:szCs w:val="28"/>
          </w:rPr>
          <w:t>http://www.studmedlib.ru</w:t>
        </w:r>
      </w:hyperlink>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Вопросы асептики и антисептики в клинике ортопедической стоматологии [Текст] : учеб. пособие для студентов, обучающихся по спец. 160105 "Стоматология" / И. В. Линченко [и др.] ; Минздравсоцразвития РФ ; ВолГМУ. - Волгоград : Изд-во ВолГМУ, 2010. - 89 с.</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Воронов А. П.   Ортопедическое лечение больных с полным отсутствием зубов [Текст] : учеб. пособие для студентов, обучающихся по спец. 060105 (040400) - "Стоматология" / А. П. Воронов, И. Ю. Лебеденко, И. А. Воронов. - М. : МЕДпресс-информ, 2006. - 320 с. : ил., цв.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 xml:space="preserve">Жулев Е. Н.   Частичные съемные протезы (теория, клиника и лабораторная техника) [Текст] : рук-во для врачей / Е. Н. Жулев. - 2-е изд., испр. - М. : МИА, 2011. - 418, [6] с. : ил., цв. ил. </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Жулев Е. Н.   Челюстно-лицевая ортопедическая стоматология [Текст] : пособие для врачей : учеб. пособие для системы ППО врачей / Е. Н. Жулев, С. Д. Арутюнов, И. Ю. Лебеденко. - М. : МИА, 2008. - 156, [4] с. : ил., цв.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Климова Т. Н.   Ортопедическое лечение дефектов челюстно-лицевой области [Текст] : учеб. пособие для спец. 060105 - Стоматология / Т. Н. Климова, В. И. Шемонаев, В. В. Шкарин ; Минздрав РФ, ВолгГМУ. - Волгоград : Изд-во ВолгГМУ, 2013. - 92 с. :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Клинические методы диагностики функциональных нарушений зубочелюстной системы [Текст] : учеб. пособие для послевуз. образования врачей стоматологов / И. Ю. Лебеденко [и др.]. - 2-е изд. - М. : МЕДпресс-информ, 2008. - 112 с. :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 xml:space="preserve">Лекции по ортопедической стоматологии [Электронный ресурс]: учебное пособие / Под ред. проф. Т.И. Ибрагимова. - М. : ГЭОТАР-Медиа, 2010. - 208 с.  - Режим доступа: </w:t>
      </w:r>
      <w:hyperlink r:id="rId12" w:history="1">
        <w:r w:rsidRPr="00274AC8">
          <w:rPr>
            <w:rStyle w:val="ab"/>
            <w:szCs w:val="28"/>
          </w:rPr>
          <w:t>http://www.studmedlib.ru</w:t>
        </w:r>
      </w:hyperlink>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Линченко И. В.   Клинические и технологические особенности лечения комбинированными конструкциями протезов [Текст] : учеб. пособие по спец. 160105 "Стоматология" / И. В. Линченко, Ф. Н. Цуканова, П. В. Андрущенко ; ВолГМУ ; Минздравсоцразвития РФ. - Волгоград : Изд-во ВолГМУ, 2010. - 108 с. :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Ортопедическая стоматология [Текст] : учебник для студ., обучающихся по спец. 040400-Стоматология / Н. Г. Аболмасов [и др.]. - 5-е изд. - М. : МЕДпресс-информ, 2007. - 496 с.: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lastRenderedPageBreak/>
        <w:t>Ортопедическая стоматология [Текст] : фак. курс (на основе концепции проф. Е. И. Гаврилова) : учебник для мед. вузов / В. Н. Трезубов [и др.] ; под ред. В. Н. Трезубова. - 8-е изд., перераб. и доп. - СПб. : Фолиант, 2010. - 656 с.: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Ортопедическая стоматология. Прикладное материаловедение [Текст] : учебник для студентов мед. вузов, обучающихся по спец. стоматология / В. Н. Трезубов [и др.] ; под ред. В. Н. Трезубова. - 5-е изд., испр. и доп. - М. : МЕДпресс-информ, 2011. - 372, [12] с. :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Оттискные материалы в стоматологии [Текст] : учеб. пособие / под ред. Т.И.Ибрагимова, Н.А. Цаликовой; [авт.:Т.И.Ибрагимов, Б.П.Марков, Н.А.Цаликова и др.]. - М. : Практическая медицина, 2007. - 128с.,цв.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Параллелометрия и параллелометрическое фрезерование в ортопедической стоматологии [Текст] : учеб.-метод. пособие : учеб. пособие для студентов, обучающихся по спец. 060105 (0404000) "Стоматология" и для системы ППО врачей / [сост. : В. И. Шемонаев, Т. В. Моторкина, Д. В. Михальченко] ; Минздравсоцразвития, ВолГМУ. - Волгоград : Изд-во ВолгМУ, 2009. - 72 с. :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 xml:space="preserve">Поюровская И. Я.Стоматологическое материаловедение [Электронный ресурс] : учеб. пособие / Поюровская И. Я. . - М. : ГЭОТАР-Медиа , 2008 . – 192 с . - Режим доступа: </w:t>
      </w:r>
      <w:hyperlink r:id="rId13" w:history="1">
        <w:r w:rsidRPr="00274AC8">
          <w:rPr>
            <w:rStyle w:val="ab"/>
            <w:szCs w:val="28"/>
          </w:rPr>
          <w:t>http://www.studmedlib.ru</w:t>
        </w:r>
      </w:hyperlink>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Пчелин И. Ю.   Протезирование встречных концевых дефектов зубных рядов [Текст] : учеб. пособие для спец. 160105 - Стоматология / И. Ю. Пчелин, Т. Б. Тимачева, В. И. Шемонаев ; ВолгГМУ Минздрава РФ. - Волгоград : Изд-во ВолгГМУ, 2013. - 61, [3] с. :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Руководство по ортопедической стоматологии. Протезирование при полном отсутствии зубов [Текст] : учеб. пособие / под ред. И. Ю. Лебеденко, Э. С. Каливраджияна, Т. И. Ибрагимова ; [авт. кол.: И. Ю. Лебеденко и др.]. - М. : МИА, 2005. - 397 с.: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Тимачёва Т. Б.   Телескопические методы фиксации зубных протезов [Текст] : учеб.-метод. пособие : учеб. пособие для студентов, обучющихся по спец. 060105 - Стоматология / Т. Б. Тимачёва, В. И. Шемонаев, А. А. Малолеткова ; Минздравсоцрзвития РФ ; ВолГМУ. - Волгоград : Изд-во ВолГМУ, 2009. - 82 с. :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Трезубов В. Н.   Планирование и прогнозирование лечения больных с зубочелюстными аномалиями [Текст] : учеб. пособие для послевуз. образования / В. Н. Трезубов, Р. А. Фадеев. - М. : МЕДпресс-информ, 2005. - 224 с.: ил.</w:t>
      </w:r>
    </w:p>
    <w:p w:rsidR="00C25463" w:rsidRPr="00274AC8"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 xml:space="preserve">Трезубов В. Н.   Энциклопедия ортопедической стоматологии [Текст] : учеб. пособие для студ. мед. вузов, обучающихся по спец.: 040400. </w:t>
      </w:r>
      <w:r w:rsidRPr="00274AC8">
        <w:rPr>
          <w:rFonts w:ascii="Times New Roman" w:hAnsi="Times New Roman"/>
          <w:sz w:val="28"/>
          <w:szCs w:val="28"/>
        </w:rPr>
        <w:lastRenderedPageBreak/>
        <w:t>Стоматология / В. Н. Трезубов, Л. М. Мишнев, О. Н. Сапронова ; под ред. В. Н. Трезубова. - СПб. : Фолиант, 2008. - 664 с. : ил. - Библиогр.: с.660-661</w:t>
      </w:r>
    </w:p>
    <w:p w:rsidR="00C25463" w:rsidRDefault="00C25463" w:rsidP="00C01A5E">
      <w:pPr>
        <w:pStyle w:val="a9"/>
        <w:numPr>
          <w:ilvl w:val="0"/>
          <w:numId w:val="5"/>
        </w:numPr>
        <w:spacing w:line="276" w:lineRule="auto"/>
        <w:ind w:left="0" w:firstLine="0"/>
        <w:jc w:val="both"/>
        <w:rPr>
          <w:rFonts w:ascii="Times New Roman" w:hAnsi="Times New Roman"/>
          <w:sz w:val="28"/>
          <w:szCs w:val="28"/>
        </w:rPr>
      </w:pPr>
      <w:r w:rsidRPr="00274AC8">
        <w:rPr>
          <w:rFonts w:ascii="Times New Roman" w:hAnsi="Times New Roman"/>
          <w:sz w:val="28"/>
          <w:szCs w:val="28"/>
        </w:rPr>
        <w:t>Физиология рефлекса. Рефлекторная регуляция сократительной способности жевательных мышц и её значение в клинике ортопедической стоматологии [Текст] : учеб.-метод. пособие для студентов обучающихся по спец. 060105 (0404000) - "Стоматология" / Федер. агентство по здравсоцразвитию, ВолГМУ, Каф. ортопед. стоматологии. - Волгогра</w:t>
      </w:r>
      <w:r>
        <w:rPr>
          <w:rFonts w:ascii="Times New Roman" w:hAnsi="Times New Roman"/>
          <w:sz w:val="28"/>
          <w:szCs w:val="28"/>
        </w:rPr>
        <w:t>д : ВолГМУ, 2006. - 56 с. : ил.</w:t>
      </w:r>
    </w:p>
    <w:p w:rsidR="00C25463" w:rsidRDefault="00C25463" w:rsidP="00C25463">
      <w:pPr>
        <w:pStyle w:val="a9"/>
        <w:spacing w:line="276" w:lineRule="auto"/>
        <w:jc w:val="both"/>
        <w:rPr>
          <w:rFonts w:ascii="Times New Roman" w:hAnsi="Times New Roman"/>
          <w:sz w:val="28"/>
          <w:szCs w:val="28"/>
        </w:rPr>
      </w:pPr>
    </w:p>
    <w:p w:rsidR="00C25463" w:rsidRPr="009D5B07" w:rsidRDefault="00C25463" w:rsidP="003A1BAB">
      <w:pPr>
        <w:pStyle w:val="ac"/>
        <w:widowControl w:val="0"/>
        <w:spacing w:after="0" w:line="360" w:lineRule="auto"/>
        <w:ind w:left="0"/>
        <w:outlineLvl w:val="0"/>
        <w:rPr>
          <w:rFonts w:ascii="Times New Roman" w:hAnsi="Times New Roman"/>
          <w:b/>
          <w:iCs/>
          <w:sz w:val="28"/>
        </w:rPr>
      </w:pPr>
      <w:r w:rsidRPr="009D5B07">
        <w:rPr>
          <w:rFonts w:ascii="Times New Roman" w:hAnsi="Times New Roman"/>
          <w:b/>
          <w:iCs/>
          <w:sz w:val="28"/>
        </w:rPr>
        <w:t>Периодические издания (специальные, ведомственные журналы):</w:t>
      </w:r>
    </w:p>
    <w:p w:rsidR="00C25463" w:rsidRDefault="00C25463" w:rsidP="00C01A5E">
      <w:pPr>
        <w:pStyle w:val="ac"/>
        <w:widowControl w:val="0"/>
        <w:numPr>
          <w:ilvl w:val="0"/>
          <w:numId w:val="6"/>
        </w:numPr>
        <w:spacing w:after="0" w:line="360" w:lineRule="auto"/>
        <w:rPr>
          <w:rFonts w:ascii="Times New Roman" w:hAnsi="Times New Roman"/>
          <w:iCs/>
          <w:sz w:val="28"/>
        </w:rPr>
      </w:pPr>
      <w:r w:rsidRPr="00A60939">
        <w:rPr>
          <w:rFonts w:ascii="Times New Roman" w:hAnsi="Times New Roman"/>
          <w:iCs/>
          <w:sz w:val="28"/>
        </w:rPr>
        <w:t>Актуальные проблемы экспериментальной и клинической медицины. - Волгоград : Изд-во ВолгГМУ, 2012.</w:t>
      </w:r>
    </w:p>
    <w:p w:rsidR="007E09D0" w:rsidRDefault="007E09D0" w:rsidP="00C01A5E">
      <w:pPr>
        <w:pStyle w:val="a5"/>
        <w:numPr>
          <w:ilvl w:val="0"/>
          <w:numId w:val="6"/>
        </w:numPr>
        <w:spacing w:line="360" w:lineRule="auto"/>
        <w:jc w:val="both"/>
        <w:rPr>
          <w:rFonts w:ascii="Times New Roman" w:hAnsi="Times New Roman"/>
          <w:sz w:val="28"/>
          <w:szCs w:val="28"/>
        </w:rPr>
      </w:pPr>
      <w:r w:rsidRPr="007E09D0">
        <w:rPr>
          <w:rFonts w:ascii="Times New Roman" w:hAnsi="Times New Roman"/>
          <w:sz w:val="28"/>
          <w:szCs w:val="28"/>
        </w:rPr>
        <w:t>Вестник Волгоградского государственного медицинского университета: научно-практический журнал. - Волгоград : ВолгГМУ.</w:t>
      </w:r>
    </w:p>
    <w:p w:rsidR="007E09D0" w:rsidRPr="007E09D0" w:rsidRDefault="007E09D0" w:rsidP="00C01A5E">
      <w:pPr>
        <w:pStyle w:val="a5"/>
        <w:numPr>
          <w:ilvl w:val="0"/>
          <w:numId w:val="6"/>
        </w:numPr>
        <w:spacing w:line="360" w:lineRule="auto"/>
        <w:jc w:val="both"/>
        <w:rPr>
          <w:rFonts w:ascii="Times New Roman" w:hAnsi="Times New Roman"/>
          <w:sz w:val="28"/>
          <w:szCs w:val="28"/>
        </w:rPr>
      </w:pPr>
      <w:r w:rsidRPr="007E09D0">
        <w:rPr>
          <w:rFonts w:ascii="Times New Roman" w:hAnsi="Times New Roman"/>
          <w:sz w:val="28"/>
          <w:szCs w:val="28"/>
        </w:rPr>
        <w:t>Вестник Российской Академии медицинских наук: научно-практический журнал / РАН. - М. : Медицина. </w:t>
      </w:r>
    </w:p>
    <w:p w:rsidR="007E09D0" w:rsidRPr="007E09D0" w:rsidRDefault="007E09D0" w:rsidP="00C01A5E">
      <w:pPr>
        <w:pStyle w:val="a5"/>
        <w:numPr>
          <w:ilvl w:val="0"/>
          <w:numId w:val="6"/>
        </w:numPr>
        <w:spacing w:line="360" w:lineRule="auto"/>
        <w:jc w:val="both"/>
        <w:rPr>
          <w:rFonts w:ascii="Times New Roman" w:hAnsi="Times New Roman"/>
          <w:sz w:val="28"/>
          <w:szCs w:val="28"/>
        </w:rPr>
      </w:pPr>
      <w:r w:rsidRPr="007E09D0">
        <w:rPr>
          <w:rFonts w:ascii="Times New Roman" w:hAnsi="Times New Roman"/>
          <w:sz w:val="28"/>
          <w:szCs w:val="28"/>
        </w:rPr>
        <w:t xml:space="preserve"> Волгоградский научно-медицинский журнал: научно-практический журнал / ГУ "Волгоградский мед.науч.центр". - Волгоград : ВолгГМУ. </w:t>
      </w:r>
    </w:p>
    <w:p w:rsidR="007E09D0" w:rsidRPr="007E09D0" w:rsidRDefault="007E09D0" w:rsidP="00C01A5E">
      <w:pPr>
        <w:pStyle w:val="a5"/>
        <w:numPr>
          <w:ilvl w:val="0"/>
          <w:numId w:val="6"/>
        </w:numPr>
        <w:spacing w:line="360" w:lineRule="auto"/>
        <w:jc w:val="both"/>
        <w:rPr>
          <w:rFonts w:ascii="Times New Roman" w:hAnsi="Times New Roman"/>
          <w:sz w:val="28"/>
          <w:szCs w:val="28"/>
        </w:rPr>
      </w:pPr>
      <w:r w:rsidRPr="007E09D0">
        <w:rPr>
          <w:rFonts w:ascii="Times New Roman" w:hAnsi="Times New Roman"/>
          <w:sz w:val="28"/>
          <w:szCs w:val="28"/>
        </w:rPr>
        <w:t>Лекарственный вестник: научно-информационный журнал /Волгогр. регион. отд-ние общерос. обществ. орг. «Российская медицинская ассоциация», ВолгГМУ, Ком. по здравоохранению администрации Волгогр. обл., Департамент здравоохранения администрации Волгограда. - Волгоград: ВолгГМУ</w:t>
      </w:r>
    </w:p>
    <w:p w:rsidR="007E09D0" w:rsidRPr="007E09D0" w:rsidRDefault="007E09D0" w:rsidP="007E09D0">
      <w:pPr>
        <w:pStyle w:val="a5"/>
        <w:spacing w:line="360" w:lineRule="auto"/>
        <w:ind w:left="1065"/>
        <w:jc w:val="both"/>
        <w:rPr>
          <w:rFonts w:ascii="Times New Roman" w:hAnsi="Times New Roman"/>
          <w:sz w:val="28"/>
          <w:szCs w:val="28"/>
        </w:rPr>
      </w:pPr>
    </w:p>
    <w:p w:rsidR="00C25463" w:rsidRPr="009D5B07" w:rsidRDefault="007E09D0" w:rsidP="007E09D0">
      <w:pPr>
        <w:pStyle w:val="ac"/>
        <w:widowControl w:val="0"/>
        <w:spacing w:after="0" w:line="360" w:lineRule="auto"/>
        <w:ind w:left="0"/>
        <w:rPr>
          <w:rFonts w:ascii="Times New Roman" w:hAnsi="Times New Roman"/>
          <w:b/>
          <w:iCs/>
          <w:sz w:val="28"/>
        </w:rPr>
      </w:pPr>
      <w:r>
        <w:rPr>
          <w:rFonts w:ascii="Times New Roman" w:hAnsi="Times New Roman"/>
          <w:b/>
          <w:iCs/>
          <w:sz w:val="28"/>
        </w:rPr>
        <w:t xml:space="preserve">    </w:t>
      </w:r>
      <w:r w:rsidR="00C25463">
        <w:rPr>
          <w:rFonts w:ascii="Times New Roman" w:hAnsi="Times New Roman"/>
          <w:b/>
          <w:iCs/>
          <w:sz w:val="28"/>
        </w:rPr>
        <w:t xml:space="preserve">в) </w:t>
      </w:r>
      <w:r w:rsidR="00C25463" w:rsidRPr="009D5B07">
        <w:rPr>
          <w:rFonts w:ascii="Times New Roman" w:hAnsi="Times New Roman"/>
          <w:b/>
          <w:iCs/>
          <w:sz w:val="28"/>
        </w:rPr>
        <w:t>Программное обеспечение и Интернет-ресурсы:</w:t>
      </w:r>
    </w:p>
    <w:p w:rsidR="00C25463" w:rsidRDefault="00C25463" w:rsidP="00C25463">
      <w:pPr>
        <w:pStyle w:val="ac"/>
        <w:widowControl w:val="0"/>
        <w:spacing w:after="0" w:line="360" w:lineRule="auto"/>
        <w:rPr>
          <w:rFonts w:ascii="Times New Roman" w:hAnsi="Times New Roman"/>
          <w:iCs/>
          <w:sz w:val="28"/>
        </w:rPr>
      </w:pPr>
      <w:r w:rsidRPr="00B50AA5">
        <w:rPr>
          <w:rFonts w:ascii="Times New Roman" w:hAnsi="Times New Roman"/>
          <w:iCs/>
          <w:sz w:val="28"/>
        </w:rPr>
        <w:t>Электронные ресурсы: базы данных, информационно-справочные и поисковые системы - Интернет ресурсы, отвечающие тематике дисциплины, в том числе:</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8"/>
        <w:gridCol w:w="3024"/>
      </w:tblGrid>
      <w:tr w:rsidR="00ED5A4A" w:rsidRPr="00C63188" w:rsidTr="006E31B3">
        <w:trPr>
          <w:trHeight w:val="550"/>
          <w:tblHeader/>
        </w:trPr>
        <w:tc>
          <w:tcPr>
            <w:tcW w:w="6348" w:type="dxa"/>
            <w:shd w:val="clear" w:color="auto" w:fill="auto"/>
            <w:vAlign w:val="center"/>
          </w:tcPr>
          <w:p w:rsidR="00ED5A4A" w:rsidRPr="00C63188" w:rsidRDefault="00ED5A4A" w:rsidP="006E31B3">
            <w:pPr>
              <w:jc w:val="center"/>
              <w:rPr>
                <w:rFonts w:ascii="Times New Roman" w:hAnsi="Times New Roman"/>
                <w:sz w:val="24"/>
                <w:szCs w:val="24"/>
              </w:rPr>
            </w:pPr>
            <w:r w:rsidRPr="00C63188">
              <w:rPr>
                <w:rFonts w:ascii="Times New Roman" w:hAnsi="Times New Roman"/>
                <w:sz w:val="24"/>
                <w:szCs w:val="24"/>
              </w:rPr>
              <w:t>Ссылка на информационный ресурс</w:t>
            </w:r>
          </w:p>
        </w:tc>
        <w:tc>
          <w:tcPr>
            <w:tcW w:w="3024" w:type="dxa"/>
            <w:shd w:val="clear" w:color="auto" w:fill="auto"/>
            <w:vAlign w:val="center"/>
          </w:tcPr>
          <w:p w:rsidR="00ED5A4A" w:rsidRPr="00C63188" w:rsidRDefault="00ED5A4A" w:rsidP="006E31B3">
            <w:pPr>
              <w:jc w:val="center"/>
              <w:rPr>
                <w:rFonts w:ascii="Times New Roman" w:hAnsi="Times New Roman"/>
                <w:sz w:val="24"/>
                <w:szCs w:val="24"/>
              </w:rPr>
            </w:pPr>
            <w:r w:rsidRPr="00C63188">
              <w:rPr>
                <w:rFonts w:ascii="Times New Roman" w:hAnsi="Times New Roman"/>
                <w:sz w:val="24"/>
                <w:szCs w:val="24"/>
              </w:rPr>
              <w:t>Доступность</w:t>
            </w:r>
          </w:p>
        </w:tc>
      </w:tr>
      <w:tr w:rsidR="00ED5A4A" w:rsidRPr="00C65E43" w:rsidTr="006E31B3">
        <w:trPr>
          <w:trHeight w:val="859"/>
        </w:trPr>
        <w:tc>
          <w:tcPr>
            <w:tcW w:w="6348" w:type="dxa"/>
            <w:shd w:val="clear" w:color="auto" w:fill="auto"/>
          </w:tcPr>
          <w:p w:rsidR="00ED5A4A" w:rsidRPr="00ED5A4A" w:rsidRDefault="004F3DC7" w:rsidP="00ED5A4A">
            <w:pPr>
              <w:widowControl w:val="0"/>
              <w:shd w:val="clear" w:color="auto" w:fill="FFFFFF"/>
              <w:spacing w:after="0" w:line="360" w:lineRule="auto"/>
              <w:jc w:val="center"/>
              <w:rPr>
                <w:rStyle w:val="ab"/>
                <w:color w:val="0033CC"/>
                <w:u w:val="none"/>
              </w:rPr>
            </w:pPr>
            <w:hyperlink r:id="rId14" w:history="1"/>
            <w:r w:rsidR="00ED5A4A" w:rsidRPr="00ED5A4A">
              <w:t xml:space="preserve"> </w:t>
            </w:r>
            <w:hyperlink r:id="rId15" w:history="1">
              <w:r w:rsidR="00ED5A4A" w:rsidRPr="00ED5A4A">
                <w:rPr>
                  <w:rStyle w:val="ab"/>
                  <w:color w:val="0033CC"/>
                  <w:szCs w:val="28"/>
                  <w:u w:val="none"/>
                </w:rPr>
                <w:t>http://www.studmedlib.ru</w:t>
              </w:r>
            </w:hyperlink>
          </w:p>
        </w:tc>
        <w:tc>
          <w:tcPr>
            <w:tcW w:w="3024" w:type="dxa"/>
            <w:shd w:val="clear" w:color="auto" w:fill="auto"/>
          </w:tcPr>
          <w:p w:rsidR="00ED5A4A" w:rsidRPr="00277037" w:rsidRDefault="00ED5A4A" w:rsidP="006E31B3">
            <w:pPr>
              <w:rPr>
                <w:rFonts w:ascii="Times New Roman" w:hAnsi="Times New Roman"/>
                <w:sz w:val="24"/>
                <w:szCs w:val="24"/>
              </w:rPr>
            </w:pPr>
            <w:r w:rsidRPr="00277037">
              <w:rPr>
                <w:rFonts w:ascii="Times New Roman" w:hAnsi="Times New Roman"/>
                <w:sz w:val="24"/>
                <w:szCs w:val="24"/>
              </w:rPr>
              <w:t>Свободный доступ</w:t>
            </w:r>
          </w:p>
        </w:tc>
      </w:tr>
      <w:tr w:rsidR="00ED5A4A" w:rsidRPr="00C65E43" w:rsidTr="006E31B3">
        <w:trPr>
          <w:trHeight w:val="877"/>
        </w:trPr>
        <w:tc>
          <w:tcPr>
            <w:tcW w:w="6348" w:type="dxa"/>
            <w:shd w:val="clear" w:color="auto" w:fill="auto"/>
          </w:tcPr>
          <w:p w:rsidR="00ED5A4A" w:rsidRPr="00ED5A4A" w:rsidRDefault="004F3DC7" w:rsidP="00ED5A4A">
            <w:pPr>
              <w:pStyle w:val="ac"/>
              <w:widowControl w:val="0"/>
              <w:spacing w:after="0" w:line="240" w:lineRule="auto"/>
              <w:jc w:val="center"/>
              <w:rPr>
                <w:rFonts w:cs="Calibri"/>
                <w:iCs/>
                <w:color w:val="0033CC"/>
                <w:sz w:val="24"/>
                <w:szCs w:val="24"/>
              </w:rPr>
            </w:pPr>
            <w:hyperlink r:id="rId16" w:history="1"/>
            <w:r w:rsidR="00ED5A4A" w:rsidRPr="00ED5A4A">
              <w:rPr>
                <w:rFonts w:cs="Calibri"/>
                <w:sz w:val="24"/>
                <w:szCs w:val="24"/>
              </w:rPr>
              <w:t xml:space="preserve"> </w:t>
            </w:r>
            <w:r w:rsidR="00ED5A4A" w:rsidRPr="00ED5A4A">
              <w:rPr>
                <w:rFonts w:cs="Calibri"/>
                <w:iCs/>
                <w:color w:val="0033CC"/>
                <w:sz w:val="24"/>
                <w:szCs w:val="24"/>
              </w:rPr>
              <w:t>http://</w:t>
            </w:r>
            <w:r w:rsidR="00ED5A4A" w:rsidRPr="00ED5A4A">
              <w:rPr>
                <w:rFonts w:cs="Calibri"/>
                <w:iCs/>
                <w:color w:val="0033CC"/>
                <w:sz w:val="24"/>
                <w:szCs w:val="24"/>
                <w:lang w:val="en-US"/>
              </w:rPr>
              <w:t>lib</w:t>
            </w:r>
            <w:r w:rsidR="00ED5A4A" w:rsidRPr="00ED5A4A">
              <w:rPr>
                <w:rFonts w:cs="Calibri"/>
                <w:iCs/>
                <w:color w:val="0033CC"/>
                <w:sz w:val="24"/>
                <w:szCs w:val="24"/>
              </w:rPr>
              <w:t>.</w:t>
            </w:r>
            <w:r w:rsidR="00ED5A4A" w:rsidRPr="00ED5A4A">
              <w:rPr>
                <w:rFonts w:cs="Calibri"/>
                <w:iCs/>
                <w:color w:val="0033CC"/>
                <w:sz w:val="24"/>
                <w:szCs w:val="24"/>
                <w:lang w:val="en-US"/>
              </w:rPr>
              <w:t>volgmed</w:t>
            </w:r>
            <w:r w:rsidR="00ED5A4A" w:rsidRPr="00ED5A4A">
              <w:rPr>
                <w:rFonts w:cs="Calibri"/>
                <w:iCs/>
                <w:color w:val="0033CC"/>
                <w:sz w:val="24"/>
                <w:szCs w:val="24"/>
              </w:rPr>
              <w:t>.</w:t>
            </w:r>
            <w:r w:rsidR="00ED5A4A" w:rsidRPr="00ED5A4A">
              <w:rPr>
                <w:rFonts w:cs="Calibri"/>
                <w:iCs/>
                <w:color w:val="0033CC"/>
                <w:sz w:val="24"/>
                <w:szCs w:val="24"/>
                <w:lang w:val="en-US"/>
              </w:rPr>
              <w:t>ru</w:t>
            </w:r>
          </w:p>
          <w:p w:rsidR="00ED5A4A" w:rsidRPr="00DE41BA" w:rsidRDefault="00ED5A4A" w:rsidP="00ED5A4A">
            <w:pPr>
              <w:widowControl w:val="0"/>
              <w:shd w:val="clear" w:color="auto" w:fill="FFFFFF"/>
              <w:spacing w:after="0" w:line="360" w:lineRule="auto"/>
              <w:rPr>
                <w:rStyle w:val="ab"/>
                <w:iCs/>
              </w:rPr>
            </w:pPr>
          </w:p>
        </w:tc>
        <w:tc>
          <w:tcPr>
            <w:tcW w:w="3024" w:type="dxa"/>
            <w:shd w:val="clear" w:color="auto" w:fill="auto"/>
          </w:tcPr>
          <w:p w:rsidR="00ED5A4A" w:rsidRPr="00214CBE" w:rsidRDefault="00ED5A4A" w:rsidP="006E31B3">
            <w:pPr>
              <w:rPr>
                <w:sz w:val="24"/>
                <w:szCs w:val="24"/>
              </w:rPr>
            </w:pPr>
            <w:r w:rsidRPr="00214CBE">
              <w:rPr>
                <w:rFonts w:ascii="Times New Roman" w:hAnsi="Times New Roman"/>
                <w:sz w:val="24"/>
                <w:szCs w:val="24"/>
              </w:rPr>
              <w:t>Свободный доступ</w:t>
            </w:r>
          </w:p>
        </w:tc>
      </w:tr>
      <w:tr w:rsidR="00ED5A4A" w:rsidRPr="00C65E43" w:rsidTr="006E31B3">
        <w:trPr>
          <w:trHeight w:val="997"/>
        </w:trPr>
        <w:tc>
          <w:tcPr>
            <w:tcW w:w="6348" w:type="dxa"/>
            <w:shd w:val="clear" w:color="auto" w:fill="auto"/>
          </w:tcPr>
          <w:p w:rsidR="00ED5A4A" w:rsidRPr="00ED5A4A" w:rsidRDefault="004F3DC7" w:rsidP="00ED5A4A">
            <w:pPr>
              <w:pStyle w:val="ac"/>
              <w:widowControl w:val="0"/>
              <w:spacing w:after="0" w:line="240" w:lineRule="auto"/>
              <w:jc w:val="center"/>
              <w:rPr>
                <w:rFonts w:cs="Calibri"/>
                <w:iCs/>
                <w:color w:val="0033CC"/>
                <w:sz w:val="24"/>
                <w:szCs w:val="24"/>
              </w:rPr>
            </w:pPr>
            <w:hyperlink r:id="rId17" w:history="1"/>
            <w:r w:rsidR="00ED5A4A">
              <w:t xml:space="preserve"> </w:t>
            </w:r>
            <w:r w:rsidR="00ED5A4A" w:rsidRPr="00ED5A4A">
              <w:rPr>
                <w:rFonts w:cs="Calibri"/>
                <w:iCs/>
                <w:color w:val="0033CC"/>
                <w:sz w:val="24"/>
                <w:szCs w:val="24"/>
              </w:rPr>
              <w:t>http://www.scopus.com</w:t>
            </w:r>
          </w:p>
          <w:p w:rsidR="00ED5A4A" w:rsidRPr="00DE41BA" w:rsidRDefault="00ED5A4A" w:rsidP="00ED5A4A">
            <w:pPr>
              <w:widowControl w:val="0"/>
              <w:shd w:val="clear" w:color="auto" w:fill="FFFFFF"/>
              <w:spacing w:after="0" w:line="360" w:lineRule="auto"/>
              <w:rPr>
                <w:rStyle w:val="ab"/>
                <w:iCs/>
              </w:rPr>
            </w:pPr>
          </w:p>
        </w:tc>
        <w:tc>
          <w:tcPr>
            <w:tcW w:w="3024" w:type="dxa"/>
            <w:shd w:val="clear" w:color="auto" w:fill="auto"/>
          </w:tcPr>
          <w:p w:rsidR="00ED5A4A" w:rsidRPr="00214CBE" w:rsidRDefault="00ED5A4A" w:rsidP="006E31B3">
            <w:pPr>
              <w:rPr>
                <w:sz w:val="24"/>
                <w:szCs w:val="24"/>
              </w:rPr>
            </w:pPr>
            <w:r w:rsidRPr="00214CBE">
              <w:rPr>
                <w:rFonts w:ascii="Times New Roman" w:hAnsi="Times New Roman"/>
                <w:sz w:val="24"/>
                <w:szCs w:val="24"/>
              </w:rPr>
              <w:t>Свободный доступ</w:t>
            </w:r>
          </w:p>
        </w:tc>
      </w:tr>
      <w:tr w:rsidR="00ED5A4A" w:rsidRPr="00C65E43" w:rsidTr="006E31B3">
        <w:trPr>
          <w:trHeight w:val="877"/>
        </w:trPr>
        <w:tc>
          <w:tcPr>
            <w:tcW w:w="6348" w:type="dxa"/>
            <w:shd w:val="clear" w:color="auto" w:fill="auto"/>
          </w:tcPr>
          <w:p w:rsidR="00ED5A4A" w:rsidRPr="00ED5A4A" w:rsidRDefault="004F3DC7" w:rsidP="00ED5A4A">
            <w:pPr>
              <w:pStyle w:val="ac"/>
              <w:widowControl w:val="0"/>
              <w:spacing w:after="0" w:line="240" w:lineRule="auto"/>
              <w:jc w:val="center"/>
              <w:rPr>
                <w:rFonts w:cs="Calibri"/>
                <w:iCs/>
                <w:color w:val="0033CC"/>
              </w:rPr>
            </w:pPr>
            <w:hyperlink r:id="rId18" w:history="1"/>
            <w:r w:rsidR="00ED5A4A" w:rsidRPr="00ED5A4A">
              <w:rPr>
                <w:rFonts w:cs="Calibri"/>
                <w:color w:val="0033CC"/>
              </w:rPr>
              <w:t xml:space="preserve"> </w:t>
            </w:r>
            <w:r w:rsidR="00ED5A4A" w:rsidRPr="00ED5A4A">
              <w:rPr>
                <w:rFonts w:cs="Calibri"/>
                <w:iCs/>
                <w:color w:val="0033CC"/>
              </w:rPr>
              <w:t>http://www.studentlibrary.ru</w:t>
            </w:r>
          </w:p>
          <w:p w:rsidR="00ED5A4A" w:rsidRPr="00DE41BA" w:rsidRDefault="00ED5A4A" w:rsidP="00ED5A4A">
            <w:pPr>
              <w:widowControl w:val="0"/>
              <w:shd w:val="clear" w:color="auto" w:fill="FFFFFF"/>
              <w:spacing w:after="0" w:line="360" w:lineRule="auto"/>
              <w:rPr>
                <w:rStyle w:val="ab"/>
                <w:rFonts w:ascii="Times New Roman" w:hAnsi="Times New Roman"/>
                <w:iCs/>
                <w:sz w:val="28"/>
              </w:rPr>
            </w:pPr>
          </w:p>
        </w:tc>
        <w:tc>
          <w:tcPr>
            <w:tcW w:w="3024" w:type="dxa"/>
            <w:shd w:val="clear" w:color="auto" w:fill="auto"/>
          </w:tcPr>
          <w:p w:rsidR="00ED5A4A" w:rsidRPr="00214CBE" w:rsidRDefault="00ED5A4A" w:rsidP="006E31B3">
            <w:pPr>
              <w:rPr>
                <w:sz w:val="24"/>
                <w:szCs w:val="24"/>
              </w:rPr>
            </w:pPr>
            <w:r w:rsidRPr="00214CBE">
              <w:rPr>
                <w:rFonts w:ascii="Times New Roman" w:hAnsi="Times New Roman"/>
                <w:sz w:val="24"/>
                <w:szCs w:val="24"/>
              </w:rPr>
              <w:t>Свободный доступ</w:t>
            </w:r>
          </w:p>
        </w:tc>
      </w:tr>
      <w:tr w:rsidR="00ED5A4A" w:rsidRPr="00C65E43" w:rsidTr="006E31B3">
        <w:trPr>
          <w:trHeight w:val="877"/>
        </w:trPr>
        <w:tc>
          <w:tcPr>
            <w:tcW w:w="6348" w:type="dxa"/>
            <w:shd w:val="clear" w:color="auto" w:fill="auto"/>
          </w:tcPr>
          <w:p w:rsidR="00ED5A4A" w:rsidRPr="00ED5A4A" w:rsidRDefault="00ED5A4A" w:rsidP="00ED5A4A">
            <w:pPr>
              <w:pStyle w:val="ac"/>
              <w:widowControl w:val="0"/>
              <w:spacing w:after="0" w:line="240" w:lineRule="auto"/>
              <w:jc w:val="center"/>
              <w:rPr>
                <w:rFonts w:cs="Calibri"/>
                <w:iCs/>
                <w:color w:val="0033CC"/>
                <w:sz w:val="24"/>
                <w:szCs w:val="24"/>
              </w:rPr>
            </w:pPr>
            <w:r w:rsidRPr="00ED5A4A">
              <w:rPr>
                <w:rFonts w:cs="Calibri"/>
                <w:iCs/>
                <w:color w:val="0033CC"/>
                <w:sz w:val="24"/>
                <w:szCs w:val="24"/>
              </w:rPr>
              <w:t>http://e.lanbook.com</w:t>
            </w:r>
          </w:p>
          <w:p w:rsidR="00ED5A4A" w:rsidRPr="00DE41BA" w:rsidRDefault="00ED5A4A" w:rsidP="006E31B3">
            <w:pPr>
              <w:widowControl w:val="0"/>
              <w:shd w:val="clear" w:color="auto" w:fill="FFFFFF"/>
              <w:spacing w:after="0" w:line="360" w:lineRule="auto"/>
              <w:rPr>
                <w:rStyle w:val="ab"/>
                <w:rFonts w:ascii="Times New Roman" w:hAnsi="Times New Roman"/>
                <w:iCs/>
                <w:sz w:val="28"/>
              </w:rPr>
            </w:pPr>
          </w:p>
        </w:tc>
        <w:tc>
          <w:tcPr>
            <w:tcW w:w="3024" w:type="dxa"/>
            <w:shd w:val="clear" w:color="auto" w:fill="auto"/>
          </w:tcPr>
          <w:p w:rsidR="00ED5A4A" w:rsidRPr="00214CBE" w:rsidRDefault="00ED5A4A" w:rsidP="006E31B3">
            <w:pPr>
              <w:rPr>
                <w:sz w:val="24"/>
                <w:szCs w:val="24"/>
              </w:rPr>
            </w:pPr>
            <w:r w:rsidRPr="00214CBE">
              <w:rPr>
                <w:rFonts w:ascii="Times New Roman" w:hAnsi="Times New Roman"/>
                <w:sz w:val="24"/>
                <w:szCs w:val="24"/>
              </w:rPr>
              <w:t>Свободный доступ</w:t>
            </w:r>
          </w:p>
        </w:tc>
      </w:tr>
    </w:tbl>
    <w:p w:rsidR="007E09D0" w:rsidRDefault="007E09D0" w:rsidP="007E09D0">
      <w:pPr>
        <w:widowControl w:val="0"/>
        <w:shd w:val="clear" w:color="auto" w:fill="FFFFFF"/>
        <w:spacing w:after="0" w:line="360" w:lineRule="auto"/>
        <w:rPr>
          <w:rFonts w:ascii="Times New Roman" w:eastAsia="Times New Roman" w:hAnsi="Times New Roman" w:cs="Times New Roman"/>
          <w:iCs/>
          <w:sz w:val="28"/>
        </w:rPr>
      </w:pPr>
    </w:p>
    <w:p w:rsidR="00ED5A4A" w:rsidRPr="003C1298" w:rsidRDefault="00ED5A4A" w:rsidP="007E09D0">
      <w:pPr>
        <w:widowControl w:val="0"/>
        <w:shd w:val="clear" w:color="auto" w:fill="FFFFFF"/>
        <w:spacing w:after="0" w:line="360" w:lineRule="auto"/>
        <w:rPr>
          <w:rFonts w:ascii="Times New Roman" w:hAnsi="Times New Roman"/>
          <w:b/>
          <w:bCs/>
          <w:spacing w:val="-6"/>
          <w:sz w:val="28"/>
        </w:rPr>
      </w:pPr>
      <w:r w:rsidRPr="00C548B0">
        <w:rPr>
          <w:rFonts w:ascii="Times New Roman" w:hAnsi="Times New Roman"/>
          <w:b/>
          <w:bCs/>
          <w:spacing w:val="-6"/>
          <w:sz w:val="28"/>
        </w:rPr>
        <w:t>11</w:t>
      </w:r>
      <w:r w:rsidRPr="008A13BE">
        <w:rPr>
          <w:rFonts w:ascii="Times New Roman" w:hAnsi="Times New Roman"/>
          <w:b/>
          <w:bCs/>
          <w:spacing w:val="-6"/>
          <w:sz w:val="28"/>
        </w:rPr>
        <w:t>. Материально-техническое обеспечение дисциплины</w:t>
      </w:r>
    </w:p>
    <w:p w:rsidR="00C25463" w:rsidRPr="00241755" w:rsidRDefault="00C25463" w:rsidP="00C25463">
      <w:pPr>
        <w:pStyle w:val="a9"/>
        <w:spacing w:line="276" w:lineRule="auto"/>
        <w:jc w:val="both"/>
        <w:rPr>
          <w:rFonts w:ascii="Times New Roman" w:hAnsi="Times New Roman"/>
          <w:sz w:val="28"/>
          <w:szCs w:val="28"/>
        </w:rPr>
      </w:pPr>
    </w:p>
    <w:p w:rsidR="007E09D0" w:rsidRDefault="007E09D0" w:rsidP="00516327">
      <w:pPr>
        <w:pStyle w:val="ac"/>
        <w:widowControl w:val="0"/>
        <w:spacing w:after="0" w:line="360" w:lineRule="auto"/>
        <w:ind w:firstLine="709"/>
        <w:jc w:val="both"/>
        <w:rPr>
          <w:rFonts w:ascii="Times New Roman" w:hAnsi="Times New Roman"/>
          <w:iCs/>
          <w:sz w:val="28"/>
        </w:rPr>
      </w:pPr>
      <w:r>
        <w:rPr>
          <w:rFonts w:ascii="Times New Roman" w:hAnsi="Times New Roman"/>
          <w:iCs/>
          <w:sz w:val="28"/>
        </w:rPr>
        <w:t>Д</w:t>
      </w:r>
      <w:r w:rsidRPr="00284C95">
        <w:rPr>
          <w:rFonts w:ascii="Times New Roman" w:hAnsi="Times New Roman"/>
          <w:iCs/>
          <w:sz w:val="28"/>
        </w:rPr>
        <w:t xml:space="preserve">ля </w:t>
      </w:r>
      <w:r>
        <w:rPr>
          <w:rFonts w:ascii="Times New Roman" w:hAnsi="Times New Roman"/>
          <w:iCs/>
          <w:sz w:val="28"/>
        </w:rPr>
        <w:t xml:space="preserve">семинарских занятий </w:t>
      </w:r>
      <w:r w:rsidRPr="00E72572">
        <w:rPr>
          <w:rFonts w:ascii="Times New Roman" w:hAnsi="Times New Roman"/>
          <w:iCs/>
          <w:sz w:val="28"/>
          <w:szCs w:val="28"/>
        </w:rPr>
        <w:t>и</w:t>
      </w:r>
      <w:r>
        <w:rPr>
          <w:rFonts w:ascii="Times New Roman" w:hAnsi="Times New Roman"/>
          <w:iCs/>
          <w:sz w:val="28"/>
          <w:szCs w:val="28"/>
        </w:rPr>
        <w:t xml:space="preserve"> </w:t>
      </w:r>
      <w:r w:rsidRPr="00E72572">
        <w:rPr>
          <w:rFonts w:ascii="Times New Roman" w:hAnsi="Times New Roman"/>
          <w:iCs/>
          <w:sz w:val="28"/>
          <w:szCs w:val="28"/>
        </w:rPr>
        <w:t>дисциплин блока практики</w:t>
      </w:r>
      <w:r>
        <w:rPr>
          <w:rFonts w:ascii="Times New Roman" w:hAnsi="Times New Roman"/>
          <w:iCs/>
          <w:sz w:val="28"/>
        </w:rPr>
        <w:t xml:space="preserve"> и</w:t>
      </w:r>
      <w:r w:rsidRPr="00284C95">
        <w:rPr>
          <w:rFonts w:ascii="Times New Roman" w:hAnsi="Times New Roman"/>
          <w:iCs/>
          <w:sz w:val="28"/>
        </w:rPr>
        <w:t>спольз</w:t>
      </w:r>
      <w:r>
        <w:rPr>
          <w:rFonts w:ascii="Times New Roman" w:hAnsi="Times New Roman"/>
          <w:iCs/>
          <w:sz w:val="28"/>
        </w:rPr>
        <w:t>уются</w:t>
      </w:r>
      <w:r w:rsidRPr="00284C95">
        <w:rPr>
          <w:rFonts w:ascii="Times New Roman" w:hAnsi="Times New Roman"/>
          <w:iCs/>
          <w:sz w:val="28"/>
        </w:rPr>
        <w:t xml:space="preserve"> учебны</w:t>
      </w:r>
      <w:r>
        <w:rPr>
          <w:rFonts w:ascii="Times New Roman" w:hAnsi="Times New Roman"/>
          <w:iCs/>
          <w:sz w:val="28"/>
        </w:rPr>
        <w:t>е</w:t>
      </w:r>
      <w:r w:rsidRPr="00284C95">
        <w:rPr>
          <w:rFonts w:ascii="Times New Roman" w:hAnsi="Times New Roman"/>
          <w:iCs/>
          <w:sz w:val="28"/>
        </w:rPr>
        <w:t xml:space="preserve"> комнат</w:t>
      </w:r>
      <w:r>
        <w:rPr>
          <w:rFonts w:ascii="Times New Roman" w:hAnsi="Times New Roman"/>
          <w:iCs/>
          <w:sz w:val="28"/>
        </w:rPr>
        <w:t>ы</w:t>
      </w:r>
      <w:r w:rsidRPr="00284C95">
        <w:rPr>
          <w:rFonts w:ascii="Times New Roman" w:hAnsi="Times New Roman"/>
          <w:iCs/>
          <w:sz w:val="28"/>
        </w:rPr>
        <w:t xml:space="preserve"> </w:t>
      </w:r>
      <w:r>
        <w:rPr>
          <w:rFonts w:ascii="Times New Roman" w:hAnsi="Times New Roman"/>
          <w:iCs/>
          <w:sz w:val="28"/>
        </w:rPr>
        <w:t xml:space="preserve">кафедры ортопедической стоматологии, </w:t>
      </w:r>
      <w:r w:rsidRPr="00BA5AF7">
        <w:rPr>
          <w:rFonts w:ascii="Times New Roman" w:hAnsi="Times New Roman"/>
          <w:iCs/>
          <w:sz w:val="28"/>
        </w:rPr>
        <w:t xml:space="preserve">а также специализированные помещения отделений </w:t>
      </w:r>
      <w:r>
        <w:rPr>
          <w:rFonts w:ascii="Times New Roman" w:hAnsi="Times New Roman"/>
          <w:iCs/>
          <w:sz w:val="28"/>
        </w:rPr>
        <w:t>клинических баз:</w:t>
      </w:r>
    </w:p>
    <w:p w:rsidR="007E09D0" w:rsidRDefault="007E09D0" w:rsidP="00516327">
      <w:pPr>
        <w:pStyle w:val="ae"/>
        <w:spacing w:line="360" w:lineRule="auto"/>
        <w:ind w:firstLine="720"/>
        <w:jc w:val="both"/>
        <w:rPr>
          <w:rFonts w:ascii="Times New Roman" w:hAnsi="Times New Roman"/>
          <w:sz w:val="28"/>
        </w:rPr>
      </w:pPr>
      <w:r w:rsidRPr="00D94624">
        <w:rPr>
          <w:rFonts w:ascii="Times New Roman" w:hAnsi="Times New Roman"/>
          <w:sz w:val="28"/>
        </w:rPr>
        <w:t xml:space="preserve"> </w:t>
      </w:r>
      <w:r>
        <w:rPr>
          <w:rFonts w:ascii="Times New Roman" w:hAnsi="Times New Roman"/>
          <w:sz w:val="28"/>
        </w:rPr>
        <w:t>ГАУЗ «Волгоградская областная клиническая стоматологическая поликлиника»; ул. Советская, 32</w:t>
      </w:r>
    </w:p>
    <w:p w:rsidR="00516327" w:rsidRDefault="007E09D0" w:rsidP="00516327">
      <w:pPr>
        <w:pStyle w:val="ae"/>
        <w:spacing w:line="360" w:lineRule="auto"/>
        <w:ind w:left="720"/>
        <w:jc w:val="both"/>
        <w:rPr>
          <w:rFonts w:ascii="Times New Roman" w:hAnsi="Times New Roman"/>
          <w:sz w:val="28"/>
        </w:rPr>
      </w:pPr>
      <w:r>
        <w:rPr>
          <w:rFonts w:ascii="Times New Roman" w:hAnsi="Times New Roman"/>
          <w:sz w:val="28"/>
        </w:rPr>
        <w:t>ГАУЗ Клиническая стом</w:t>
      </w:r>
      <w:r w:rsidR="00516327">
        <w:rPr>
          <w:rFonts w:ascii="Times New Roman" w:hAnsi="Times New Roman"/>
          <w:sz w:val="28"/>
        </w:rPr>
        <w:t xml:space="preserve">атологическая поликлиника № 1, </w:t>
      </w:r>
    </w:p>
    <w:p w:rsidR="007E09D0" w:rsidRDefault="007E09D0" w:rsidP="00516327">
      <w:pPr>
        <w:pStyle w:val="ae"/>
        <w:spacing w:line="360" w:lineRule="auto"/>
        <w:ind w:left="720"/>
        <w:jc w:val="both"/>
        <w:rPr>
          <w:rFonts w:ascii="Times New Roman" w:hAnsi="Times New Roman"/>
          <w:sz w:val="28"/>
        </w:rPr>
      </w:pPr>
      <w:r>
        <w:rPr>
          <w:rFonts w:ascii="Times New Roman" w:hAnsi="Times New Roman"/>
          <w:sz w:val="28"/>
        </w:rPr>
        <w:t xml:space="preserve">ул </w:t>
      </w:r>
      <w:r w:rsidR="00516327">
        <w:rPr>
          <w:rFonts w:ascii="Times New Roman" w:hAnsi="Times New Roman"/>
          <w:sz w:val="28"/>
        </w:rPr>
        <w:t>.</w:t>
      </w:r>
      <w:r>
        <w:rPr>
          <w:rFonts w:ascii="Times New Roman" w:hAnsi="Times New Roman"/>
          <w:sz w:val="28"/>
        </w:rPr>
        <w:t xml:space="preserve">Коммунистическая, 31. </w:t>
      </w:r>
    </w:p>
    <w:p w:rsidR="007E09D0" w:rsidRDefault="007E09D0" w:rsidP="00516327">
      <w:pPr>
        <w:pStyle w:val="ae"/>
        <w:spacing w:line="360" w:lineRule="auto"/>
        <w:ind w:left="720"/>
        <w:jc w:val="both"/>
        <w:rPr>
          <w:rFonts w:ascii="Times New Roman" w:hAnsi="Times New Roman"/>
          <w:sz w:val="28"/>
        </w:rPr>
      </w:pPr>
      <w:r>
        <w:rPr>
          <w:rFonts w:ascii="Times New Roman" w:hAnsi="Times New Roman"/>
          <w:sz w:val="28"/>
        </w:rPr>
        <w:t>ГАУЗ Клиническая стоматологическая поликлиника № 3; ул.Н.Отрады, 36.</w:t>
      </w:r>
    </w:p>
    <w:p w:rsidR="007E09D0" w:rsidRDefault="007E09D0" w:rsidP="00516327">
      <w:pPr>
        <w:pStyle w:val="ae"/>
        <w:spacing w:line="360" w:lineRule="auto"/>
        <w:ind w:left="720"/>
        <w:jc w:val="both"/>
        <w:rPr>
          <w:rFonts w:ascii="Times New Roman" w:hAnsi="Times New Roman"/>
          <w:sz w:val="28"/>
        </w:rPr>
      </w:pPr>
      <w:r>
        <w:rPr>
          <w:rFonts w:ascii="Times New Roman" w:hAnsi="Times New Roman"/>
          <w:sz w:val="28"/>
        </w:rPr>
        <w:t xml:space="preserve">ГАУЗ Клиническая стоматологическая поликлиника № 9; ул. Козловская, 25. </w:t>
      </w:r>
    </w:p>
    <w:p w:rsidR="007E09D0" w:rsidRDefault="007E09D0" w:rsidP="00516327">
      <w:pPr>
        <w:pStyle w:val="ae"/>
        <w:spacing w:line="360" w:lineRule="auto"/>
        <w:ind w:left="720"/>
        <w:jc w:val="both"/>
        <w:outlineLvl w:val="0"/>
        <w:rPr>
          <w:rFonts w:ascii="Times New Roman" w:hAnsi="Times New Roman"/>
          <w:sz w:val="28"/>
        </w:rPr>
      </w:pPr>
      <w:r>
        <w:rPr>
          <w:rFonts w:ascii="Times New Roman" w:hAnsi="Times New Roman"/>
          <w:sz w:val="28"/>
        </w:rPr>
        <w:t>ГАУЗ Клиническая стоматологическая поликлиника № 10; ул. Тулака, 2/1</w:t>
      </w:r>
    </w:p>
    <w:p w:rsidR="007E09D0" w:rsidRDefault="007E09D0" w:rsidP="00516327">
      <w:pPr>
        <w:pStyle w:val="ae"/>
        <w:spacing w:line="360" w:lineRule="auto"/>
        <w:ind w:left="720"/>
        <w:jc w:val="both"/>
        <w:outlineLvl w:val="0"/>
        <w:rPr>
          <w:rFonts w:ascii="Times New Roman" w:hAnsi="Times New Roman"/>
          <w:sz w:val="28"/>
        </w:rPr>
      </w:pPr>
      <w:r>
        <w:rPr>
          <w:rFonts w:ascii="Times New Roman" w:hAnsi="Times New Roman"/>
          <w:sz w:val="28"/>
        </w:rPr>
        <w:t>Клиника стоматологии ВолгГМУ; ул. Герцена, 10.</w:t>
      </w:r>
    </w:p>
    <w:p w:rsidR="00C63CB3" w:rsidRPr="00C63CB3" w:rsidRDefault="00C63CB3" w:rsidP="00516327">
      <w:pPr>
        <w:pStyle w:val="ae"/>
        <w:spacing w:line="360" w:lineRule="auto"/>
        <w:ind w:left="720"/>
        <w:jc w:val="both"/>
        <w:outlineLvl w:val="0"/>
        <w:rPr>
          <w:rFonts w:ascii="Times New Roman" w:hAnsi="Times New Roman"/>
          <w:sz w:val="28"/>
          <w:szCs w:val="28"/>
        </w:rPr>
      </w:pPr>
      <w:r>
        <w:rPr>
          <w:rFonts w:ascii="Times New Roman" w:hAnsi="Times New Roman"/>
          <w:sz w:val="28"/>
        </w:rPr>
        <w:t xml:space="preserve">ГАУЗ Клиническая стоматологическая поликлиника № 7 ; </w:t>
      </w:r>
      <w:hyperlink r:id="rId19" w:tgtFrame="_blank" w:history="1">
        <w:r w:rsidRPr="00C63CB3">
          <w:rPr>
            <w:rStyle w:val="ab"/>
            <w:rFonts w:ascii="Times New Roman" w:hAnsi="Times New Roman"/>
            <w:color w:val="auto"/>
            <w:sz w:val="28"/>
            <w:szCs w:val="28"/>
            <w:u w:val="none"/>
            <w:shd w:val="clear" w:color="auto" w:fill="FFFFFF"/>
          </w:rPr>
          <w:t>ул. Маршала Ерёменко, 72</w:t>
        </w:r>
      </w:hyperlink>
    </w:p>
    <w:p w:rsidR="00C63CB3" w:rsidRDefault="00C63CB3" w:rsidP="00516327">
      <w:pPr>
        <w:pStyle w:val="ae"/>
        <w:spacing w:line="360" w:lineRule="auto"/>
        <w:ind w:left="720"/>
        <w:jc w:val="both"/>
        <w:outlineLvl w:val="0"/>
        <w:rPr>
          <w:rFonts w:ascii="Times New Roman" w:hAnsi="Times New Roman"/>
          <w:sz w:val="28"/>
          <w:szCs w:val="28"/>
        </w:rPr>
      </w:pPr>
      <w:r w:rsidRPr="00C63CB3">
        <w:rPr>
          <w:rFonts w:ascii="Times New Roman" w:hAnsi="Times New Roman"/>
          <w:sz w:val="28"/>
          <w:szCs w:val="28"/>
        </w:rPr>
        <w:t xml:space="preserve">ГАУЗ Клиническая стоматологическая поликлиника № 8; </w:t>
      </w:r>
      <w:r w:rsidRPr="00C63CB3">
        <w:rPr>
          <w:rFonts w:ascii="Times New Roman" w:hAnsi="Times New Roman"/>
          <w:b/>
          <w:bCs/>
          <w:sz w:val="28"/>
          <w:szCs w:val="28"/>
          <w:shd w:val="clear" w:color="auto" w:fill="FFFFFF"/>
        </w:rPr>
        <w:t> </w:t>
      </w:r>
      <w:hyperlink r:id="rId20" w:tgtFrame="_blank" w:history="1">
        <w:r w:rsidRPr="00C63CB3">
          <w:rPr>
            <w:rStyle w:val="ab"/>
            <w:rFonts w:ascii="Times New Roman" w:hAnsi="Times New Roman"/>
            <w:color w:val="auto"/>
            <w:sz w:val="28"/>
            <w:szCs w:val="28"/>
            <w:u w:val="none"/>
            <w:shd w:val="clear" w:color="auto" w:fill="FFFFFF"/>
          </w:rPr>
          <w:t>Республиканская ул., 13</w:t>
        </w:r>
      </w:hyperlink>
    </w:p>
    <w:p w:rsidR="00C63CB3" w:rsidRDefault="00C63CB3" w:rsidP="00516327">
      <w:pPr>
        <w:pStyle w:val="ae"/>
        <w:spacing w:line="360" w:lineRule="auto"/>
        <w:ind w:left="720"/>
        <w:jc w:val="both"/>
        <w:outlineLvl w:val="0"/>
        <w:rPr>
          <w:rStyle w:val="key-valueitem-value"/>
          <w:rFonts w:ascii="Times New Roman" w:hAnsi="Times New Roman"/>
          <w:sz w:val="28"/>
          <w:szCs w:val="28"/>
          <w:shd w:val="clear" w:color="auto" w:fill="FFFFFF"/>
        </w:rPr>
      </w:pPr>
      <w:r w:rsidRPr="00C63CB3">
        <w:rPr>
          <w:rFonts w:ascii="Times New Roman" w:hAnsi="Times New Roman"/>
          <w:sz w:val="28"/>
          <w:szCs w:val="28"/>
        </w:rPr>
        <w:lastRenderedPageBreak/>
        <w:t>ГАУЗ Клиническая с</w:t>
      </w:r>
      <w:r>
        <w:rPr>
          <w:rFonts w:ascii="Times New Roman" w:hAnsi="Times New Roman"/>
          <w:sz w:val="28"/>
          <w:szCs w:val="28"/>
        </w:rPr>
        <w:t>томатологическая поликлиника № 12</w:t>
      </w:r>
      <w:r w:rsidRPr="00C63CB3">
        <w:rPr>
          <w:rFonts w:ascii="Times New Roman" w:hAnsi="Times New Roman"/>
          <w:sz w:val="28"/>
          <w:szCs w:val="28"/>
        </w:rPr>
        <w:t xml:space="preserve">; </w:t>
      </w:r>
      <w:r w:rsidRPr="00C63CB3">
        <w:rPr>
          <w:rFonts w:ascii="Times New Roman" w:hAnsi="Times New Roman"/>
          <w:b/>
          <w:bCs/>
          <w:sz w:val="28"/>
          <w:szCs w:val="28"/>
          <w:shd w:val="clear" w:color="auto" w:fill="FFFFFF"/>
        </w:rPr>
        <w:t> </w:t>
      </w:r>
      <w:r w:rsidRPr="00C63CB3">
        <w:rPr>
          <w:rStyle w:val="key-valueitem-value"/>
          <w:rFonts w:ascii="Times New Roman" w:hAnsi="Times New Roman"/>
          <w:sz w:val="28"/>
          <w:szCs w:val="28"/>
          <w:shd w:val="clear" w:color="auto" w:fill="FFFFFF"/>
        </w:rPr>
        <w:t xml:space="preserve"> </w:t>
      </w:r>
      <w:r w:rsidRPr="00C63CB3">
        <w:rPr>
          <w:rFonts w:ascii="Times New Roman" w:hAnsi="Times New Roman"/>
          <w:b/>
          <w:bCs/>
          <w:color w:val="333333"/>
          <w:sz w:val="28"/>
          <w:szCs w:val="28"/>
          <w:shd w:val="clear" w:color="auto" w:fill="FFFFFF"/>
        </w:rPr>
        <w:t> </w:t>
      </w:r>
      <w:r w:rsidRPr="00C63CB3">
        <w:rPr>
          <w:rStyle w:val="key-valueitem-value"/>
          <w:rFonts w:ascii="Times New Roman" w:hAnsi="Times New Roman"/>
          <w:sz w:val="28"/>
          <w:szCs w:val="28"/>
          <w:shd w:val="clear" w:color="auto" w:fill="FFFFFF"/>
        </w:rPr>
        <w:t>Марийская ул., 4</w:t>
      </w:r>
    </w:p>
    <w:p w:rsidR="00C63CB3" w:rsidRPr="00C63CB3" w:rsidRDefault="00C63CB3" w:rsidP="00516327">
      <w:pPr>
        <w:pStyle w:val="ae"/>
        <w:spacing w:line="360" w:lineRule="auto"/>
        <w:ind w:left="720"/>
        <w:jc w:val="both"/>
        <w:outlineLvl w:val="0"/>
        <w:rPr>
          <w:rStyle w:val="key-valueitem-value"/>
          <w:rFonts w:ascii="Times New Roman" w:hAnsi="Times New Roman"/>
          <w:sz w:val="28"/>
          <w:szCs w:val="28"/>
          <w:shd w:val="clear" w:color="auto" w:fill="FFFFFF"/>
        </w:rPr>
      </w:pPr>
      <w:r w:rsidRPr="00C63CB3">
        <w:rPr>
          <w:rFonts w:ascii="Times New Roman" w:hAnsi="Times New Roman"/>
          <w:sz w:val="28"/>
          <w:szCs w:val="28"/>
        </w:rPr>
        <w:t>ГАУЗ Клиническая с</w:t>
      </w:r>
      <w:r w:rsidR="001D4791">
        <w:rPr>
          <w:rFonts w:ascii="Times New Roman" w:hAnsi="Times New Roman"/>
          <w:sz w:val="28"/>
          <w:szCs w:val="28"/>
        </w:rPr>
        <w:t xml:space="preserve">томатологическая поликлиника № </w:t>
      </w:r>
      <w:r>
        <w:rPr>
          <w:rFonts w:ascii="Times New Roman" w:hAnsi="Times New Roman"/>
          <w:sz w:val="28"/>
          <w:szCs w:val="28"/>
        </w:rPr>
        <w:t xml:space="preserve">11; </w:t>
      </w:r>
      <w:r>
        <w:rPr>
          <w:rFonts w:ascii="Arial" w:hAnsi="Arial" w:cs="Arial"/>
          <w:b/>
          <w:bCs/>
          <w:color w:val="333333"/>
          <w:shd w:val="clear" w:color="auto" w:fill="FFFFFF"/>
        </w:rPr>
        <w:t xml:space="preserve">  </w:t>
      </w:r>
      <w:hyperlink r:id="rId21" w:tgtFrame="_blank" w:history="1">
        <w:r w:rsidRPr="00C63CB3">
          <w:rPr>
            <w:rStyle w:val="ab"/>
            <w:rFonts w:ascii="Times New Roman" w:hAnsi="Times New Roman"/>
            <w:color w:val="auto"/>
            <w:sz w:val="28"/>
            <w:szCs w:val="28"/>
            <w:u w:val="none"/>
            <w:shd w:val="clear" w:color="auto" w:fill="FFFFFF"/>
          </w:rPr>
          <w:t>Краснодонский пер., 1</w:t>
        </w:r>
      </w:hyperlink>
      <w:r>
        <w:rPr>
          <w:rStyle w:val="key-valueitem-value"/>
          <w:rFonts w:ascii="Times New Roman" w:hAnsi="Times New Roman"/>
          <w:sz w:val="28"/>
          <w:szCs w:val="28"/>
          <w:shd w:val="clear" w:color="auto" w:fill="FFFFFF"/>
        </w:rPr>
        <w:t>.</w:t>
      </w:r>
    </w:p>
    <w:p w:rsidR="00C63CB3" w:rsidRPr="00C63CB3" w:rsidRDefault="00C63CB3" w:rsidP="00516327">
      <w:pPr>
        <w:pStyle w:val="ae"/>
        <w:spacing w:line="360" w:lineRule="auto"/>
        <w:ind w:left="720"/>
        <w:jc w:val="both"/>
        <w:outlineLvl w:val="0"/>
        <w:rPr>
          <w:rFonts w:ascii="Times New Roman" w:hAnsi="Times New Roman"/>
          <w:sz w:val="28"/>
          <w:szCs w:val="28"/>
        </w:rPr>
      </w:pPr>
    </w:p>
    <w:p w:rsidR="007E09D0" w:rsidRPr="00C63CB3" w:rsidRDefault="00C63CB3" w:rsidP="00C63CB3">
      <w:pPr>
        <w:pStyle w:val="ac"/>
        <w:widowControl w:val="0"/>
        <w:spacing w:after="0" w:line="360" w:lineRule="auto"/>
        <w:ind w:left="0"/>
        <w:jc w:val="both"/>
        <w:rPr>
          <w:rFonts w:ascii="Times New Roman" w:hAnsi="Times New Roman"/>
          <w:iCs/>
          <w:color w:val="FF0000"/>
          <w:sz w:val="28"/>
        </w:rPr>
      </w:pPr>
      <w:r>
        <w:rPr>
          <w:rFonts w:ascii="Times New Roman" w:hAnsi="Times New Roman"/>
          <w:iCs/>
          <w:color w:val="FF0000"/>
          <w:sz w:val="28"/>
        </w:rPr>
        <w:t xml:space="preserve"> </w:t>
      </w:r>
      <w:r w:rsidR="007E09D0" w:rsidRPr="00284C95">
        <w:rPr>
          <w:rFonts w:ascii="Times New Roman" w:hAnsi="Times New Roman"/>
          <w:iCs/>
          <w:sz w:val="28"/>
        </w:rPr>
        <w:t>Перечень материально-технических средств для:</w:t>
      </w:r>
    </w:p>
    <w:p w:rsidR="007E09D0" w:rsidRPr="00284C95" w:rsidRDefault="007E09D0" w:rsidP="007E09D0">
      <w:pPr>
        <w:pStyle w:val="ac"/>
        <w:widowControl w:val="0"/>
        <w:spacing w:after="0" w:line="360" w:lineRule="auto"/>
        <w:ind w:firstLine="709"/>
        <w:jc w:val="both"/>
        <w:rPr>
          <w:rFonts w:ascii="Times New Roman" w:hAnsi="Times New Roman"/>
          <w:iCs/>
          <w:sz w:val="28"/>
        </w:rPr>
      </w:pPr>
      <w:r w:rsidRPr="00284C95">
        <w:rPr>
          <w:rFonts w:ascii="Times New Roman" w:hAnsi="Times New Roman"/>
          <w:iCs/>
          <w:sz w:val="28"/>
        </w:rPr>
        <w:t>-</w:t>
      </w:r>
      <w:r w:rsidRPr="00284C95">
        <w:rPr>
          <w:rFonts w:ascii="Times New Roman" w:hAnsi="Times New Roman"/>
          <w:iCs/>
          <w:sz w:val="28"/>
        </w:rPr>
        <w:tab/>
        <w:t>чтения лекций: мультимедийны</w:t>
      </w:r>
      <w:r>
        <w:rPr>
          <w:rFonts w:ascii="Times New Roman" w:hAnsi="Times New Roman"/>
          <w:iCs/>
          <w:sz w:val="28"/>
        </w:rPr>
        <w:t>е</w:t>
      </w:r>
      <w:r w:rsidRPr="00284C95">
        <w:rPr>
          <w:rFonts w:ascii="Times New Roman" w:hAnsi="Times New Roman"/>
          <w:iCs/>
          <w:sz w:val="28"/>
        </w:rPr>
        <w:t xml:space="preserve"> комплексы; проекционная аппаратура</w:t>
      </w:r>
      <w:r>
        <w:rPr>
          <w:rFonts w:ascii="Times New Roman" w:hAnsi="Times New Roman"/>
          <w:iCs/>
          <w:sz w:val="28"/>
        </w:rPr>
        <w:t>, аудиосистема</w:t>
      </w:r>
      <w:r w:rsidRPr="00284C95">
        <w:rPr>
          <w:rFonts w:ascii="Times New Roman" w:hAnsi="Times New Roman"/>
          <w:iCs/>
          <w:sz w:val="28"/>
        </w:rPr>
        <w:t>;</w:t>
      </w:r>
    </w:p>
    <w:p w:rsidR="007E09D0" w:rsidRPr="00DF1276" w:rsidRDefault="007E09D0" w:rsidP="007E09D0">
      <w:pPr>
        <w:pStyle w:val="ac"/>
        <w:widowControl w:val="0"/>
        <w:spacing w:after="0" w:line="360" w:lineRule="auto"/>
        <w:ind w:firstLine="709"/>
        <w:jc w:val="both"/>
        <w:rPr>
          <w:rFonts w:ascii="Times New Roman" w:hAnsi="Times New Roman"/>
          <w:iCs/>
          <w:sz w:val="28"/>
        </w:rPr>
      </w:pPr>
      <w:r w:rsidRPr="00284C95">
        <w:rPr>
          <w:rFonts w:ascii="Times New Roman" w:hAnsi="Times New Roman"/>
          <w:iCs/>
          <w:sz w:val="28"/>
        </w:rPr>
        <w:t>-</w:t>
      </w:r>
      <w:r w:rsidRPr="00284C95">
        <w:rPr>
          <w:rFonts w:ascii="Times New Roman" w:hAnsi="Times New Roman"/>
          <w:iCs/>
          <w:sz w:val="28"/>
        </w:rPr>
        <w:tab/>
        <w:t xml:space="preserve">проведения </w:t>
      </w:r>
      <w:r>
        <w:rPr>
          <w:rFonts w:ascii="Times New Roman" w:hAnsi="Times New Roman"/>
          <w:iCs/>
          <w:sz w:val="28"/>
        </w:rPr>
        <w:t>семинарских</w:t>
      </w:r>
      <w:r w:rsidRPr="00284C95">
        <w:rPr>
          <w:rFonts w:ascii="Times New Roman" w:hAnsi="Times New Roman"/>
          <w:iCs/>
          <w:sz w:val="28"/>
        </w:rPr>
        <w:t xml:space="preserve"> занятий: мультимедийные комплексы, </w:t>
      </w:r>
      <w:r>
        <w:rPr>
          <w:rFonts w:ascii="Times New Roman" w:hAnsi="Times New Roman"/>
          <w:iCs/>
          <w:sz w:val="28"/>
        </w:rPr>
        <w:t>аудио- и видеоаппаратура;  диагностические модели, разновидности ортопедических конструкций.</w:t>
      </w:r>
    </w:p>
    <w:p w:rsidR="007E09D0" w:rsidRPr="00CC70DF" w:rsidRDefault="007E09D0" w:rsidP="007E09D0">
      <w:pPr>
        <w:pStyle w:val="ac"/>
        <w:widowControl w:val="0"/>
        <w:spacing w:after="0" w:line="360" w:lineRule="auto"/>
        <w:ind w:firstLine="709"/>
        <w:jc w:val="both"/>
        <w:rPr>
          <w:rFonts w:ascii="Times New Roman" w:hAnsi="Times New Roman"/>
          <w:iCs/>
          <w:sz w:val="28"/>
        </w:rPr>
      </w:pPr>
      <w:r w:rsidRPr="00284C95">
        <w:rPr>
          <w:rFonts w:ascii="Times New Roman" w:hAnsi="Times New Roman"/>
          <w:iCs/>
          <w:sz w:val="28"/>
        </w:rPr>
        <w:t>Перечень демонстрационного оборудов</w:t>
      </w:r>
      <w:r>
        <w:rPr>
          <w:rFonts w:ascii="Times New Roman" w:hAnsi="Times New Roman"/>
          <w:iCs/>
          <w:sz w:val="28"/>
        </w:rPr>
        <w:t xml:space="preserve">ания и учебно-наглядных пособий: таблицы, планшеты, клиническая и зуботехническая аппаратура.   </w:t>
      </w:r>
    </w:p>
    <w:p w:rsidR="007E09D0" w:rsidRDefault="007E09D0" w:rsidP="007E09D0">
      <w:pPr>
        <w:pStyle w:val="ac"/>
        <w:widowControl w:val="0"/>
        <w:spacing w:after="0" w:line="360" w:lineRule="auto"/>
        <w:ind w:firstLine="709"/>
        <w:jc w:val="both"/>
        <w:rPr>
          <w:rFonts w:ascii="Times New Roman" w:hAnsi="Times New Roman"/>
          <w:iCs/>
          <w:sz w:val="28"/>
        </w:rPr>
      </w:pPr>
      <w:r w:rsidRPr="00284C95">
        <w:rPr>
          <w:rFonts w:ascii="Times New Roman" w:hAnsi="Times New Roman"/>
          <w:iCs/>
          <w:sz w:val="28"/>
        </w:rPr>
        <w:t xml:space="preserve">Наборы наглядных материалов по различным разделам дисциплины: </w:t>
      </w:r>
      <w:r>
        <w:rPr>
          <w:rFonts w:ascii="Times New Roman" w:hAnsi="Times New Roman"/>
          <w:iCs/>
          <w:sz w:val="28"/>
        </w:rPr>
        <w:t>разновидности ортопедических конструкций, , стоматологические материалы, диагностические модели.</w:t>
      </w:r>
    </w:p>
    <w:p w:rsidR="00F51BB4" w:rsidRPr="00277037" w:rsidRDefault="00F51BB4" w:rsidP="007E09D0">
      <w:pPr>
        <w:pStyle w:val="ac"/>
        <w:widowControl w:val="0"/>
        <w:spacing w:after="0" w:line="360" w:lineRule="auto"/>
        <w:ind w:firstLine="709"/>
        <w:jc w:val="both"/>
        <w:rPr>
          <w:rFonts w:ascii="Times New Roman" w:hAnsi="Times New Roman"/>
          <w:iCs/>
          <w:sz w:val="28"/>
          <w:szCs w:val="28"/>
        </w:rPr>
      </w:pPr>
      <w:r w:rsidRPr="00277037">
        <w:rPr>
          <w:rFonts w:ascii="Times New Roman" w:hAnsi="Times New Roman"/>
          <w:sz w:val="28"/>
          <w:szCs w:val="28"/>
        </w:rPr>
        <w:t>Аудитории, оборудованные фантомной и симуляционной техникой, имитирующей медицинские мани</w:t>
      </w:r>
      <w:r w:rsidR="00277037" w:rsidRPr="00277037">
        <w:rPr>
          <w:rFonts w:ascii="Times New Roman" w:hAnsi="Times New Roman"/>
          <w:sz w:val="28"/>
          <w:szCs w:val="28"/>
        </w:rPr>
        <w:t xml:space="preserve">пуляции и вмешательства </w:t>
      </w:r>
      <w:r w:rsidRPr="00277037">
        <w:rPr>
          <w:rFonts w:ascii="Times New Roman" w:hAnsi="Times New Roman"/>
          <w:sz w:val="28"/>
          <w:szCs w:val="28"/>
        </w:rPr>
        <w:t xml:space="preserve"> (искусственные зубы,</w:t>
      </w:r>
      <w:r w:rsidR="00277037" w:rsidRPr="00277037">
        <w:rPr>
          <w:rFonts w:ascii="Times New Roman" w:hAnsi="Times New Roman"/>
          <w:sz w:val="28"/>
          <w:szCs w:val="28"/>
        </w:rPr>
        <w:t xml:space="preserve"> модели челюстей,</w:t>
      </w:r>
      <w:r w:rsidRPr="00277037">
        <w:rPr>
          <w:rFonts w:ascii="Times New Roman" w:hAnsi="Times New Roman"/>
          <w:sz w:val="28"/>
          <w:szCs w:val="28"/>
        </w:rPr>
        <w:t xml:space="preserve"> </w:t>
      </w:r>
      <w:r w:rsidR="00277037" w:rsidRPr="00277037">
        <w:rPr>
          <w:rFonts w:ascii="Times New Roman" w:hAnsi="Times New Roman"/>
          <w:sz w:val="28"/>
          <w:szCs w:val="28"/>
        </w:rPr>
        <w:t xml:space="preserve"> устройства нагрева индукционные</w:t>
      </w:r>
      <w:r w:rsidRPr="00277037">
        <w:rPr>
          <w:rFonts w:ascii="Times New Roman" w:hAnsi="Times New Roman"/>
          <w:sz w:val="28"/>
          <w:szCs w:val="28"/>
        </w:rPr>
        <w:t>,</w:t>
      </w:r>
      <w:r w:rsidR="00277037" w:rsidRPr="00277037">
        <w:rPr>
          <w:rFonts w:ascii="Times New Roman" w:hAnsi="Times New Roman"/>
          <w:sz w:val="28"/>
          <w:szCs w:val="28"/>
        </w:rPr>
        <w:t xml:space="preserve"> артикуляторы, </w:t>
      </w:r>
      <w:r w:rsidRPr="00277037">
        <w:rPr>
          <w:rFonts w:ascii="Times New Roman" w:hAnsi="Times New Roman"/>
          <w:sz w:val="28"/>
          <w:szCs w:val="28"/>
        </w:rPr>
        <w:t xml:space="preserve"> </w:t>
      </w:r>
      <w:r w:rsidR="00277037" w:rsidRPr="00277037">
        <w:rPr>
          <w:rFonts w:ascii="Times New Roman" w:hAnsi="Times New Roman"/>
          <w:sz w:val="28"/>
          <w:szCs w:val="28"/>
        </w:rPr>
        <w:t xml:space="preserve"> </w:t>
      </w:r>
      <w:r w:rsidRPr="00277037">
        <w:rPr>
          <w:rFonts w:ascii="Times New Roman" w:hAnsi="Times New Roman"/>
          <w:sz w:val="28"/>
          <w:szCs w:val="28"/>
        </w:rPr>
        <w:t xml:space="preserve"> боры стоматологические, </w:t>
      </w:r>
      <w:r w:rsidR="00277037" w:rsidRPr="00277037">
        <w:rPr>
          <w:rFonts w:ascii="Times New Roman" w:hAnsi="Times New Roman"/>
          <w:sz w:val="28"/>
          <w:szCs w:val="28"/>
        </w:rPr>
        <w:t xml:space="preserve"> оттискные материалы</w:t>
      </w:r>
      <w:r w:rsidRPr="00277037">
        <w:rPr>
          <w:rFonts w:ascii="Times New Roman" w:hAnsi="Times New Roman"/>
          <w:sz w:val="28"/>
          <w:szCs w:val="28"/>
        </w:rPr>
        <w:t xml:space="preserve">); </w:t>
      </w:r>
      <w:r w:rsidR="00277037" w:rsidRPr="00277037">
        <w:rPr>
          <w:rFonts w:ascii="Times New Roman" w:hAnsi="Times New Roman"/>
          <w:sz w:val="28"/>
          <w:szCs w:val="28"/>
        </w:rPr>
        <w:t xml:space="preserve"> </w:t>
      </w:r>
      <w:r w:rsidRPr="00277037">
        <w:rPr>
          <w:rFonts w:ascii="Times New Roman" w:hAnsi="Times New Roman"/>
          <w:sz w:val="28"/>
          <w:szCs w:val="28"/>
        </w:rPr>
        <w:t xml:space="preserve"> CAD/CAM систем</w:t>
      </w:r>
      <w:r w:rsidR="00277037" w:rsidRPr="00277037">
        <w:rPr>
          <w:rFonts w:ascii="Times New Roman" w:hAnsi="Times New Roman"/>
          <w:sz w:val="28"/>
          <w:szCs w:val="28"/>
        </w:rPr>
        <w:t>ы</w:t>
      </w:r>
      <w:r w:rsidRPr="00277037">
        <w:rPr>
          <w:rFonts w:ascii="Times New Roman" w:hAnsi="Times New Roman"/>
          <w:sz w:val="28"/>
          <w:szCs w:val="28"/>
        </w:rPr>
        <w:t xml:space="preserve"> для изготовления зубных протезов, в том числе для воскового моделирования; фантом</w:t>
      </w:r>
      <w:r w:rsidR="00277037" w:rsidRPr="00277037">
        <w:rPr>
          <w:rFonts w:ascii="Times New Roman" w:hAnsi="Times New Roman"/>
          <w:sz w:val="28"/>
          <w:szCs w:val="28"/>
        </w:rPr>
        <w:t>ы</w:t>
      </w:r>
      <w:r w:rsidRPr="00277037">
        <w:rPr>
          <w:rFonts w:ascii="Times New Roman" w:hAnsi="Times New Roman"/>
          <w:sz w:val="28"/>
          <w:szCs w:val="28"/>
        </w:rPr>
        <w:t xml:space="preserve"> челюстно-лицевой области; наконечник повышающий и прямой; фантом демонстрационный, установка стоматологическая учебная для работы с комплектом наконечников стоматологических), в количестве, позволяющем обучающимся осваивать умения и навыки, предусмотренные профессиональной деятельностью, индивидуально;</w:t>
      </w:r>
    </w:p>
    <w:p w:rsidR="007E09D0" w:rsidRDefault="007E09D0" w:rsidP="007E09D0">
      <w:pPr>
        <w:pStyle w:val="ac"/>
        <w:widowControl w:val="0"/>
        <w:spacing w:after="0" w:line="360" w:lineRule="auto"/>
        <w:ind w:left="0" w:firstLine="709"/>
        <w:jc w:val="both"/>
        <w:rPr>
          <w:rFonts w:ascii="Times New Roman" w:hAnsi="Times New Roman"/>
          <w:iCs/>
          <w:sz w:val="28"/>
        </w:rPr>
      </w:pPr>
      <w:r w:rsidRPr="00284C95">
        <w:rPr>
          <w:rFonts w:ascii="Times New Roman" w:hAnsi="Times New Roman"/>
          <w:iCs/>
          <w:sz w:val="28"/>
        </w:rPr>
        <w:t>Комплекты основных учебных документов. Ситуационные задачи, тестовые задания по изучаемым темам.</w:t>
      </w:r>
    </w:p>
    <w:p w:rsidR="000813E2" w:rsidRPr="00F945C8" w:rsidRDefault="000813E2" w:rsidP="000813E2">
      <w:pPr>
        <w:pageBreakBefore/>
        <w:widowControl w:val="0"/>
        <w:shd w:val="clear" w:color="auto" w:fill="FFFFFF"/>
        <w:spacing w:after="0" w:line="360" w:lineRule="auto"/>
        <w:ind w:firstLine="539"/>
        <w:jc w:val="center"/>
        <w:rPr>
          <w:rFonts w:ascii="Times New Roman" w:hAnsi="Times New Roman"/>
          <w:b/>
          <w:bCs/>
          <w:spacing w:val="-6"/>
          <w:sz w:val="28"/>
        </w:rPr>
      </w:pPr>
      <w:r w:rsidRPr="00F945C8">
        <w:rPr>
          <w:rFonts w:ascii="Times New Roman" w:hAnsi="Times New Roman"/>
          <w:b/>
          <w:bCs/>
          <w:spacing w:val="-6"/>
          <w:sz w:val="28"/>
        </w:rPr>
        <w:lastRenderedPageBreak/>
        <w:t>12. Приложения</w:t>
      </w:r>
    </w:p>
    <w:p w:rsidR="000813E2" w:rsidRDefault="000813E2" w:rsidP="000813E2">
      <w:pPr>
        <w:widowControl w:val="0"/>
        <w:shd w:val="clear" w:color="auto" w:fill="FFFFFF"/>
        <w:spacing w:line="360" w:lineRule="auto"/>
        <w:jc w:val="both"/>
        <w:rPr>
          <w:rFonts w:ascii="Times New Roman" w:hAnsi="Times New Roman"/>
          <w:b/>
          <w:bCs/>
          <w:caps/>
          <w:sz w:val="28"/>
          <w:szCs w:val="28"/>
        </w:rPr>
      </w:pPr>
      <w:r w:rsidRPr="00F945C8">
        <w:rPr>
          <w:rFonts w:ascii="Times New Roman" w:hAnsi="Times New Roman"/>
          <w:b/>
          <w:bCs/>
          <w:caps/>
          <w:sz w:val="28"/>
          <w:szCs w:val="28"/>
        </w:rPr>
        <w:t>12.1 Фонд оценочных средств по дисциплине «</w:t>
      </w:r>
      <w:r>
        <w:rPr>
          <w:rFonts w:ascii="Times New Roman" w:hAnsi="Times New Roman"/>
          <w:b/>
          <w:bCs/>
          <w:caps/>
          <w:sz w:val="28"/>
          <w:szCs w:val="28"/>
        </w:rPr>
        <w:t>стоматология ортопедическая</w:t>
      </w:r>
      <w:r w:rsidRPr="00F945C8">
        <w:rPr>
          <w:rFonts w:ascii="Times New Roman" w:hAnsi="Times New Roman"/>
          <w:b/>
          <w:bCs/>
          <w:caps/>
          <w:sz w:val="28"/>
          <w:szCs w:val="28"/>
        </w:rPr>
        <w:t>»</w:t>
      </w:r>
      <w:r>
        <w:rPr>
          <w:rFonts w:ascii="Times New Roman" w:hAnsi="Times New Roman"/>
          <w:b/>
          <w:bCs/>
          <w:caps/>
          <w:sz w:val="28"/>
          <w:szCs w:val="28"/>
        </w:rPr>
        <w:t>.</w:t>
      </w:r>
    </w:p>
    <w:p w:rsidR="00C30AC6" w:rsidRPr="00570975" w:rsidRDefault="00C30AC6" w:rsidP="00C30AC6">
      <w:pPr>
        <w:pStyle w:val="a5"/>
        <w:widowControl w:val="0"/>
        <w:shd w:val="clear" w:color="auto" w:fill="FFFFFF"/>
        <w:spacing w:line="360" w:lineRule="auto"/>
        <w:ind w:left="1069"/>
        <w:jc w:val="center"/>
        <w:rPr>
          <w:rFonts w:ascii="Times New Roman" w:hAnsi="Times New Roman"/>
          <w:b/>
          <w:color w:val="000000"/>
          <w:sz w:val="24"/>
          <w:szCs w:val="24"/>
          <w:u w:val="single"/>
        </w:rPr>
      </w:pPr>
      <w:r w:rsidRPr="00570975">
        <w:rPr>
          <w:rFonts w:ascii="Times New Roman" w:hAnsi="Times New Roman"/>
          <w:b/>
          <w:color w:val="000000"/>
          <w:sz w:val="24"/>
          <w:szCs w:val="24"/>
          <w:u w:val="single"/>
        </w:rPr>
        <w:t>Перечень вопросов для устного собеседования:</w:t>
      </w:r>
    </w:p>
    <w:tbl>
      <w:tblPr>
        <w:tblW w:w="4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4"/>
        <w:gridCol w:w="6672"/>
      </w:tblGrid>
      <w:tr w:rsidR="00C30AC6" w:rsidRPr="00F853BD" w:rsidTr="002C0417">
        <w:trPr>
          <w:trHeight w:val="3887"/>
        </w:trPr>
        <w:tc>
          <w:tcPr>
            <w:tcW w:w="1250" w:type="pct"/>
            <w:shd w:val="clear" w:color="000000" w:fill="FFFFFF"/>
            <w:vAlign w:val="center"/>
            <w:hideMark/>
          </w:tcPr>
          <w:p w:rsidR="00C30AC6" w:rsidRPr="00C30AC6" w:rsidRDefault="00C30AC6" w:rsidP="00C30AC6">
            <w:pPr>
              <w:spacing w:after="0" w:line="240" w:lineRule="auto"/>
              <w:jc w:val="center"/>
              <w:rPr>
                <w:rFonts w:ascii="Times New Roman" w:hAnsi="Times New Roman"/>
                <w:b/>
                <w:bCs/>
                <w:i/>
                <w:iCs/>
                <w:color w:val="000000"/>
                <w:sz w:val="20"/>
                <w:szCs w:val="20"/>
              </w:rPr>
            </w:pPr>
            <w:r w:rsidRPr="00C30AC6">
              <w:rPr>
                <w:rFonts w:ascii="Times New Roman" w:hAnsi="Times New Roman"/>
                <w:b/>
                <w:bCs/>
                <w:i/>
                <w:iCs/>
                <w:color w:val="000000"/>
                <w:sz w:val="20"/>
                <w:szCs w:val="20"/>
              </w:rPr>
              <w:t>Б 1.Б.6.1</w:t>
            </w:r>
            <w:r w:rsidRPr="00C30AC6">
              <w:rPr>
                <w:rFonts w:ascii="Times New Roman" w:hAnsi="Times New Roman"/>
                <w:color w:val="000000"/>
                <w:sz w:val="20"/>
                <w:szCs w:val="20"/>
              </w:rPr>
              <w:t xml:space="preserve"> Раздел 1 </w:t>
            </w:r>
            <w:r w:rsidRPr="00C30AC6">
              <w:rPr>
                <w:rFonts w:ascii="Times New Roman" w:hAnsi="Times New Roman" w:cs="Times New Roman"/>
                <w:color w:val="000000"/>
                <w:sz w:val="20"/>
                <w:szCs w:val="20"/>
              </w:rPr>
              <w:t>«</w:t>
            </w:r>
            <w:r w:rsidRPr="00C30AC6">
              <w:rPr>
                <w:rFonts w:ascii="Times New Roman" w:hAnsi="Times New Roman" w:cs="Times New Roman"/>
                <w:bCs/>
                <w:color w:val="000000"/>
                <w:sz w:val="20"/>
                <w:szCs w:val="20"/>
              </w:rPr>
              <w:t>Современные методы обследования в клинике ортопедической стоматологии»</w:t>
            </w:r>
            <w:r w:rsidRPr="00C30AC6">
              <w:rPr>
                <w:rFonts w:ascii="Times New Roman" w:hAnsi="Times New Roman"/>
                <w:color w:val="000000"/>
                <w:sz w:val="20"/>
                <w:szCs w:val="20"/>
              </w:rPr>
              <w:t xml:space="preserve"> </w:t>
            </w:r>
          </w:p>
        </w:tc>
        <w:tc>
          <w:tcPr>
            <w:tcW w:w="3750" w:type="pct"/>
            <w:shd w:val="clear" w:color="000000" w:fill="FFFFFF"/>
            <w:vAlign w:val="center"/>
            <w:hideMark/>
          </w:tcPr>
          <w:p w:rsidR="00C60010" w:rsidRPr="00C60010" w:rsidRDefault="00C60010"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1.Организация работы ортопедического отделения и зубо-технической лаборатории</w:t>
            </w:r>
            <w:r w:rsidR="00BF31A2">
              <w:rPr>
                <w:rFonts w:ascii="Times New Roman" w:eastAsia="Times New Roman" w:hAnsi="Times New Roman" w:cs="Times New Roman"/>
                <w:sz w:val="20"/>
                <w:szCs w:val="20"/>
              </w:rPr>
              <w:t xml:space="preserve"> </w:t>
            </w:r>
            <w:r w:rsidRPr="00C60010">
              <w:rPr>
                <w:rFonts w:ascii="Times New Roman" w:eastAsia="Times New Roman" w:hAnsi="Times New Roman" w:cs="Times New Roman"/>
                <w:sz w:val="20"/>
                <w:szCs w:val="20"/>
              </w:rPr>
              <w:t>.</w:t>
            </w:r>
            <w:r w:rsidR="00BF31A2">
              <w:rPr>
                <w:rFonts w:ascii="Times New Roman" w:eastAsia="Times New Roman" w:hAnsi="Times New Roman" w:cs="Times New Roman"/>
                <w:sz w:val="20"/>
                <w:szCs w:val="20"/>
              </w:rPr>
              <w:t xml:space="preserve"> </w:t>
            </w:r>
            <w:r w:rsidRPr="00C60010">
              <w:rPr>
                <w:rFonts w:ascii="Times New Roman" w:eastAsia="Times New Roman" w:hAnsi="Times New Roman" w:cs="Times New Roman"/>
                <w:sz w:val="20"/>
                <w:szCs w:val="20"/>
              </w:rPr>
              <w:t>Основная учетно-отчетная  документация. Качественные и количественные показатели в работе врача- стоматолога- ортопеда.</w:t>
            </w:r>
          </w:p>
          <w:p w:rsidR="00C30AC6" w:rsidRPr="00C60010" w:rsidRDefault="00C60010"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2</w:t>
            </w:r>
            <w:r w:rsidR="00C30AC6" w:rsidRPr="00C60010">
              <w:rPr>
                <w:rFonts w:ascii="Times New Roman" w:eastAsia="Times New Roman" w:hAnsi="Times New Roman" w:cs="Times New Roman"/>
                <w:sz w:val="20"/>
                <w:szCs w:val="20"/>
              </w:rPr>
              <w:t>.Основные методы обследования пациентов в клинике ортопедической стоматологии.</w:t>
            </w:r>
          </w:p>
          <w:p w:rsidR="00C30AC6" w:rsidRPr="00C60010" w:rsidRDefault="00C60010"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3</w:t>
            </w:r>
            <w:r w:rsidR="00C30AC6" w:rsidRPr="00C60010">
              <w:rPr>
                <w:rFonts w:ascii="Times New Roman" w:eastAsia="Times New Roman" w:hAnsi="Times New Roman" w:cs="Times New Roman"/>
                <w:sz w:val="20"/>
                <w:szCs w:val="20"/>
              </w:rPr>
              <w:t>. Дополнительные методы обследования пациентов в клинике ортопедической стоматологии.</w:t>
            </w:r>
          </w:p>
          <w:p w:rsidR="00C30AC6" w:rsidRPr="00C60010" w:rsidRDefault="00C60010"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 xml:space="preserve"> </w:t>
            </w:r>
            <w:r w:rsidR="00C30AC6" w:rsidRPr="00C60010">
              <w:rPr>
                <w:rFonts w:ascii="Times New Roman" w:eastAsia="Times New Roman" w:hAnsi="Times New Roman" w:cs="Times New Roman"/>
                <w:sz w:val="20"/>
                <w:szCs w:val="20"/>
              </w:rPr>
              <w:t>4. Современные методы обследования при патологии твердых тканей зубов.</w:t>
            </w:r>
          </w:p>
          <w:p w:rsidR="00C30AC6" w:rsidRPr="00C60010" w:rsidRDefault="002C0417"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5</w:t>
            </w:r>
            <w:r w:rsidR="00C30AC6" w:rsidRPr="00C60010">
              <w:rPr>
                <w:rFonts w:ascii="Times New Roman" w:eastAsia="Times New Roman" w:hAnsi="Times New Roman" w:cs="Times New Roman"/>
                <w:sz w:val="20"/>
                <w:szCs w:val="20"/>
              </w:rPr>
              <w:t>. Современные методы обследования при частичном отсутствие зубов.</w:t>
            </w:r>
          </w:p>
          <w:p w:rsidR="00C30AC6" w:rsidRPr="00C60010" w:rsidRDefault="002C0417"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6</w:t>
            </w:r>
            <w:r w:rsidR="00C30AC6" w:rsidRPr="00C60010">
              <w:rPr>
                <w:rFonts w:ascii="Times New Roman" w:eastAsia="Times New Roman" w:hAnsi="Times New Roman" w:cs="Times New Roman"/>
                <w:sz w:val="20"/>
                <w:szCs w:val="20"/>
              </w:rPr>
              <w:t>. Современные методы обследования при полном отсутствие зубов.</w:t>
            </w:r>
          </w:p>
          <w:p w:rsidR="00C30AC6" w:rsidRPr="00C60010" w:rsidRDefault="002C0417"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7</w:t>
            </w:r>
            <w:r w:rsidR="00C30AC6" w:rsidRPr="00C60010">
              <w:rPr>
                <w:rFonts w:ascii="Times New Roman" w:eastAsia="Times New Roman" w:hAnsi="Times New Roman" w:cs="Times New Roman"/>
                <w:sz w:val="20"/>
                <w:szCs w:val="20"/>
              </w:rPr>
              <w:t>. Современные методы обследования при заболевании слизистой оболочки.</w:t>
            </w:r>
          </w:p>
          <w:p w:rsidR="00C30AC6" w:rsidRPr="00C60010" w:rsidRDefault="002C0417"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8</w:t>
            </w:r>
            <w:r w:rsidR="00C30AC6" w:rsidRPr="00C60010">
              <w:rPr>
                <w:rFonts w:ascii="Times New Roman" w:eastAsia="Times New Roman" w:hAnsi="Times New Roman" w:cs="Times New Roman"/>
                <w:sz w:val="20"/>
                <w:szCs w:val="20"/>
              </w:rPr>
              <w:t>. Современные методы обследования при заболевании пародонта.</w:t>
            </w:r>
          </w:p>
          <w:p w:rsidR="00C30AC6" w:rsidRPr="00C60010" w:rsidRDefault="002C0417" w:rsidP="00C60010">
            <w:pPr>
              <w:spacing w:after="0" w:line="240" w:lineRule="auto"/>
              <w:jc w:val="both"/>
              <w:rPr>
                <w:rFonts w:ascii="Times New Roman" w:eastAsia="Times New Roman" w:hAnsi="Times New Roman" w:cs="Times New Roman"/>
                <w:sz w:val="20"/>
                <w:szCs w:val="20"/>
              </w:rPr>
            </w:pPr>
            <w:r w:rsidRPr="00C60010">
              <w:rPr>
                <w:rFonts w:ascii="Times New Roman" w:eastAsia="Times New Roman" w:hAnsi="Times New Roman" w:cs="Times New Roman"/>
                <w:sz w:val="20"/>
                <w:szCs w:val="20"/>
              </w:rPr>
              <w:t xml:space="preserve">9. </w:t>
            </w:r>
            <w:r w:rsidR="00C30AC6" w:rsidRPr="00C60010">
              <w:rPr>
                <w:rFonts w:ascii="Times New Roman" w:eastAsia="Times New Roman" w:hAnsi="Times New Roman" w:cs="Times New Roman"/>
                <w:sz w:val="20"/>
                <w:szCs w:val="20"/>
              </w:rPr>
              <w:t>Методы специального исследования морфологического и функционального состояния окклюзии.</w:t>
            </w:r>
          </w:p>
          <w:p w:rsidR="00C30AC6" w:rsidRPr="00C60010" w:rsidRDefault="002C0417" w:rsidP="00C60010">
            <w:pPr>
              <w:spacing w:after="0" w:line="240" w:lineRule="auto"/>
              <w:jc w:val="both"/>
              <w:rPr>
                <w:rFonts w:ascii="Times New Roman" w:eastAsia="Times New Roman" w:hAnsi="Times New Roman" w:cs="Times New Roman"/>
                <w:color w:val="000000"/>
                <w:sz w:val="20"/>
                <w:szCs w:val="20"/>
              </w:rPr>
            </w:pPr>
            <w:r w:rsidRPr="00C60010">
              <w:rPr>
                <w:rFonts w:ascii="Times New Roman" w:eastAsia="Times New Roman" w:hAnsi="Times New Roman" w:cs="Times New Roman"/>
                <w:color w:val="000000"/>
                <w:sz w:val="20"/>
                <w:szCs w:val="20"/>
              </w:rPr>
              <w:t>10</w:t>
            </w:r>
            <w:r w:rsidR="00C30AC6" w:rsidRPr="00C60010">
              <w:rPr>
                <w:rFonts w:ascii="Times New Roman" w:eastAsia="Times New Roman" w:hAnsi="Times New Roman" w:cs="Times New Roman"/>
                <w:color w:val="000000"/>
                <w:sz w:val="20"/>
                <w:szCs w:val="20"/>
              </w:rPr>
              <w:t>. Методы специального исследования ВНЧС</w:t>
            </w:r>
            <w:r w:rsidR="00C60010">
              <w:rPr>
                <w:rFonts w:ascii="Times New Roman" w:eastAsia="Times New Roman" w:hAnsi="Times New Roman" w:cs="Times New Roman"/>
                <w:color w:val="000000"/>
                <w:sz w:val="20"/>
                <w:szCs w:val="20"/>
              </w:rPr>
              <w:t>.</w:t>
            </w:r>
          </w:p>
          <w:p w:rsidR="00C30AC6" w:rsidRPr="00C60010" w:rsidRDefault="00C30AC6" w:rsidP="002C0417">
            <w:pPr>
              <w:spacing w:after="0" w:line="240" w:lineRule="auto"/>
              <w:rPr>
                <w:rFonts w:ascii="Times New Roman" w:eastAsia="Times New Roman" w:hAnsi="Times New Roman" w:cs="Times New Roman"/>
                <w:color w:val="000000"/>
                <w:sz w:val="27"/>
                <w:szCs w:val="27"/>
              </w:rPr>
            </w:pPr>
          </w:p>
          <w:p w:rsidR="00C30AC6" w:rsidRPr="00C60010" w:rsidRDefault="00C30AC6" w:rsidP="00C30AC6">
            <w:pPr>
              <w:spacing w:before="100" w:beforeAutospacing="1" w:after="100" w:afterAutospacing="1" w:line="240" w:lineRule="auto"/>
              <w:rPr>
                <w:rFonts w:ascii="Times New Roman" w:eastAsia="Times New Roman" w:hAnsi="Times New Roman" w:cs="Times New Roman"/>
                <w:color w:val="000000"/>
                <w:sz w:val="27"/>
                <w:szCs w:val="27"/>
              </w:rPr>
            </w:pPr>
          </w:p>
          <w:p w:rsidR="00C30AC6" w:rsidRPr="00C60010" w:rsidRDefault="00C30AC6" w:rsidP="00C30AC6">
            <w:pPr>
              <w:pStyle w:val="a5"/>
              <w:rPr>
                <w:rFonts w:ascii="Times New Roman" w:hAnsi="Times New Roman"/>
                <w:color w:val="000000"/>
                <w:sz w:val="20"/>
                <w:szCs w:val="20"/>
              </w:rPr>
            </w:pPr>
          </w:p>
        </w:tc>
      </w:tr>
      <w:tr w:rsidR="00C30AC6" w:rsidRPr="00F853BD" w:rsidTr="00ED6F10">
        <w:trPr>
          <w:trHeight w:val="70"/>
        </w:trPr>
        <w:tc>
          <w:tcPr>
            <w:tcW w:w="1250" w:type="pct"/>
            <w:shd w:val="clear" w:color="000000" w:fill="FFFFFF"/>
            <w:vAlign w:val="center"/>
            <w:hideMark/>
          </w:tcPr>
          <w:p w:rsidR="00C30AC6" w:rsidRPr="002C0417" w:rsidRDefault="00C30AC6" w:rsidP="002C0417">
            <w:pPr>
              <w:spacing w:after="0" w:line="240" w:lineRule="auto"/>
              <w:jc w:val="center"/>
              <w:rPr>
                <w:rFonts w:ascii="Times New Roman" w:hAnsi="Times New Roman"/>
                <w:b/>
                <w:bCs/>
                <w:i/>
                <w:iCs/>
                <w:color w:val="000000"/>
                <w:sz w:val="20"/>
                <w:szCs w:val="20"/>
              </w:rPr>
            </w:pPr>
            <w:r w:rsidRPr="002C0417">
              <w:rPr>
                <w:rFonts w:ascii="Times New Roman" w:hAnsi="Times New Roman"/>
                <w:b/>
                <w:bCs/>
                <w:i/>
                <w:iCs/>
                <w:color w:val="000000"/>
                <w:sz w:val="20"/>
                <w:szCs w:val="20"/>
              </w:rPr>
              <w:t>Б 1.Б.6.2</w:t>
            </w:r>
            <w:r w:rsidR="002C0417">
              <w:rPr>
                <w:rFonts w:ascii="Times New Roman" w:hAnsi="Times New Roman"/>
                <w:color w:val="000000"/>
                <w:sz w:val="20"/>
                <w:szCs w:val="20"/>
              </w:rPr>
              <w:t xml:space="preserve"> Раздел </w:t>
            </w:r>
            <w:r w:rsidRPr="002C0417">
              <w:rPr>
                <w:rFonts w:ascii="Times New Roman" w:hAnsi="Times New Roman"/>
                <w:color w:val="000000"/>
                <w:sz w:val="20"/>
                <w:szCs w:val="20"/>
              </w:rPr>
              <w:t>2</w:t>
            </w:r>
            <w:r w:rsidR="002C0417">
              <w:rPr>
                <w:rFonts w:ascii="Times New Roman" w:hAnsi="Times New Roman"/>
                <w:color w:val="000000"/>
                <w:sz w:val="20"/>
                <w:szCs w:val="20"/>
              </w:rPr>
              <w:t xml:space="preserve"> </w:t>
            </w:r>
            <w:r w:rsidR="002C0417" w:rsidRPr="002C0417">
              <w:rPr>
                <w:rFonts w:ascii="Times New Roman" w:eastAsia="Calibri" w:hAnsi="Times New Roman" w:cs="Times New Roman"/>
                <w:sz w:val="20"/>
                <w:szCs w:val="20"/>
              </w:rPr>
              <w:t>«Этиология, клиника и лечение патологии твёрдых тканей зубов вкладками»</w:t>
            </w:r>
            <w:r w:rsidRPr="002C0417">
              <w:rPr>
                <w:rFonts w:ascii="Times New Roman" w:hAnsi="Times New Roman"/>
                <w:color w:val="000000"/>
                <w:sz w:val="20"/>
                <w:szCs w:val="20"/>
              </w:rPr>
              <w:t xml:space="preserve"> </w:t>
            </w:r>
            <w:r w:rsidR="002C0417" w:rsidRPr="002C0417">
              <w:rPr>
                <w:rFonts w:ascii="Times New Roman" w:hAnsi="Times New Roman"/>
                <w:color w:val="000000"/>
                <w:sz w:val="20"/>
                <w:szCs w:val="20"/>
              </w:rPr>
              <w:t xml:space="preserve"> </w:t>
            </w:r>
          </w:p>
        </w:tc>
        <w:tc>
          <w:tcPr>
            <w:tcW w:w="3750" w:type="pct"/>
            <w:shd w:val="clear" w:color="000000" w:fill="FFFFFF"/>
            <w:vAlign w:val="center"/>
            <w:hideMark/>
          </w:tcPr>
          <w:p w:rsidR="002C0417" w:rsidRPr="00ED6F10" w:rsidRDefault="002C0417" w:rsidP="00ED6F10">
            <w:pPr>
              <w:pStyle w:val="a3"/>
              <w:spacing w:before="0" w:beforeAutospacing="0" w:after="0" w:afterAutospacing="0"/>
              <w:rPr>
                <w:color w:val="000000"/>
                <w:sz w:val="20"/>
                <w:szCs w:val="20"/>
              </w:rPr>
            </w:pPr>
            <w:r w:rsidRPr="00ED6F10">
              <w:rPr>
                <w:rFonts w:eastAsia="Calibri"/>
                <w:sz w:val="20"/>
                <w:szCs w:val="20"/>
              </w:rPr>
              <w:t xml:space="preserve">11. </w:t>
            </w:r>
            <w:r w:rsidRPr="00ED6F10">
              <w:rPr>
                <w:color w:val="000000"/>
                <w:sz w:val="20"/>
                <w:szCs w:val="20"/>
              </w:rPr>
              <w:t>Определение понятия «вкладка».</w:t>
            </w:r>
          </w:p>
          <w:p w:rsidR="002C0417" w:rsidRPr="00ED6F10" w:rsidRDefault="002C0417" w:rsidP="00ED6F10">
            <w:pPr>
              <w:spacing w:after="0" w:line="240" w:lineRule="auto"/>
              <w:rPr>
                <w:rFonts w:ascii="Times New Roman" w:eastAsia="Times New Roman" w:hAnsi="Times New Roman" w:cs="Times New Roman"/>
                <w:color w:val="000000"/>
                <w:sz w:val="20"/>
                <w:szCs w:val="20"/>
              </w:rPr>
            </w:pPr>
            <w:r w:rsidRPr="00ED6F10">
              <w:rPr>
                <w:rFonts w:ascii="Times New Roman" w:eastAsia="Times New Roman" w:hAnsi="Times New Roman" w:cs="Times New Roman"/>
                <w:color w:val="000000"/>
                <w:sz w:val="20"/>
                <w:szCs w:val="20"/>
              </w:rPr>
              <w:t>1</w:t>
            </w:r>
            <w:r w:rsidRPr="002C0417">
              <w:rPr>
                <w:rFonts w:ascii="Times New Roman" w:eastAsia="Times New Roman" w:hAnsi="Times New Roman" w:cs="Times New Roman"/>
                <w:color w:val="000000"/>
                <w:sz w:val="20"/>
                <w:szCs w:val="20"/>
              </w:rPr>
              <w:t>2. Показания и противопоказания к лечению патологии твёрдых тканей вкладками.</w:t>
            </w:r>
          </w:p>
          <w:p w:rsidR="002C0417" w:rsidRPr="002C0417" w:rsidRDefault="002C0417" w:rsidP="00ED6F10">
            <w:pPr>
              <w:spacing w:after="0" w:line="240" w:lineRule="auto"/>
              <w:rPr>
                <w:rFonts w:ascii="Times New Roman" w:eastAsia="Times New Roman" w:hAnsi="Times New Roman" w:cs="Times New Roman"/>
                <w:color w:val="000000"/>
                <w:sz w:val="20"/>
                <w:szCs w:val="20"/>
              </w:rPr>
            </w:pPr>
            <w:r w:rsidRPr="002C0417">
              <w:rPr>
                <w:rFonts w:ascii="Times New Roman" w:eastAsia="Times New Roman" w:hAnsi="Times New Roman" w:cs="Times New Roman"/>
                <w:color w:val="000000"/>
                <w:sz w:val="20"/>
                <w:szCs w:val="20"/>
              </w:rPr>
              <w:t>1</w:t>
            </w:r>
            <w:r w:rsidRPr="00ED6F10">
              <w:rPr>
                <w:rFonts w:ascii="Times New Roman" w:eastAsia="Times New Roman" w:hAnsi="Times New Roman" w:cs="Times New Roman"/>
                <w:color w:val="000000"/>
                <w:sz w:val="20"/>
                <w:szCs w:val="20"/>
              </w:rPr>
              <w:t>3</w:t>
            </w:r>
            <w:r w:rsidRPr="002C0417">
              <w:rPr>
                <w:rFonts w:ascii="Times New Roman" w:eastAsia="Times New Roman" w:hAnsi="Times New Roman" w:cs="Times New Roman"/>
                <w:color w:val="000000"/>
                <w:sz w:val="20"/>
                <w:szCs w:val="20"/>
              </w:rPr>
              <w:t>. Классификация вкладок.</w:t>
            </w:r>
          </w:p>
          <w:p w:rsidR="002C0417" w:rsidRPr="00ED6F10" w:rsidRDefault="002C0417" w:rsidP="00ED6F10">
            <w:pPr>
              <w:spacing w:after="0" w:line="240" w:lineRule="auto"/>
              <w:rPr>
                <w:rFonts w:ascii="Times New Roman" w:eastAsia="Times New Roman" w:hAnsi="Times New Roman" w:cs="Times New Roman"/>
                <w:color w:val="000000"/>
                <w:sz w:val="20"/>
                <w:szCs w:val="20"/>
              </w:rPr>
            </w:pPr>
            <w:r w:rsidRPr="00ED6F10">
              <w:rPr>
                <w:rFonts w:ascii="Times New Roman" w:eastAsia="Times New Roman" w:hAnsi="Times New Roman" w:cs="Times New Roman"/>
                <w:color w:val="000000"/>
                <w:sz w:val="20"/>
                <w:szCs w:val="20"/>
              </w:rPr>
              <w:t>14</w:t>
            </w:r>
            <w:r w:rsidRPr="002C0417">
              <w:rPr>
                <w:rFonts w:ascii="Times New Roman" w:eastAsia="Times New Roman" w:hAnsi="Times New Roman" w:cs="Times New Roman"/>
                <w:color w:val="000000"/>
                <w:sz w:val="20"/>
                <w:szCs w:val="20"/>
              </w:rPr>
              <w:t>. Материалы для изготовления вкладок.</w:t>
            </w:r>
          </w:p>
          <w:p w:rsidR="002C0417" w:rsidRPr="002C0417" w:rsidRDefault="002C0417" w:rsidP="00ED6F10">
            <w:pPr>
              <w:spacing w:after="0" w:line="240" w:lineRule="auto"/>
              <w:rPr>
                <w:rFonts w:ascii="Times New Roman" w:eastAsia="Times New Roman" w:hAnsi="Times New Roman" w:cs="Times New Roman"/>
                <w:color w:val="000000"/>
                <w:sz w:val="20"/>
                <w:szCs w:val="20"/>
              </w:rPr>
            </w:pPr>
            <w:r w:rsidRPr="00ED6F10">
              <w:rPr>
                <w:rFonts w:ascii="Times New Roman" w:eastAsia="Times New Roman" w:hAnsi="Times New Roman" w:cs="Times New Roman"/>
                <w:color w:val="000000"/>
                <w:sz w:val="20"/>
                <w:szCs w:val="20"/>
              </w:rPr>
              <w:t xml:space="preserve">15. </w:t>
            </w:r>
            <w:r w:rsidRPr="002C0417">
              <w:rPr>
                <w:rFonts w:ascii="Times New Roman" w:eastAsia="Times New Roman" w:hAnsi="Times New Roman" w:cs="Times New Roman"/>
                <w:color w:val="000000"/>
                <w:sz w:val="20"/>
                <w:szCs w:val="20"/>
              </w:rPr>
              <w:t>Основные принципы формирования полостей для вкладок «inlay», «onlay», «owerlay», «pinlay» из литых, композитных и керамических материалов.</w:t>
            </w:r>
          </w:p>
          <w:p w:rsidR="002C0417" w:rsidRPr="00ED6F10" w:rsidRDefault="002C0417" w:rsidP="00ED6F10">
            <w:pPr>
              <w:spacing w:after="0" w:line="240" w:lineRule="auto"/>
              <w:rPr>
                <w:rFonts w:ascii="Times New Roman" w:eastAsia="Times New Roman" w:hAnsi="Times New Roman" w:cs="Times New Roman"/>
                <w:color w:val="000000"/>
                <w:sz w:val="20"/>
                <w:szCs w:val="20"/>
              </w:rPr>
            </w:pPr>
            <w:r w:rsidRPr="00ED6F10">
              <w:rPr>
                <w:rFonts w:ascii="Times New Roman" w:eastAsia="Times New Roman" w:hAnsi="Times New Roman" w:cs="Times New Roman"/>
                <w:color w:val="000000"/>
                <w:sz w:val="20"/>
                <w:szCs w:val="20"/>
              </w:rPr>
              <w:t>16</w:t>
            </w:r>
            <w:r w:rsidRPr="002C0417">
              <w:rPr>
                <w:rFonts w:ascii="Times New Roman" w:eastAsia="Times New Roman" w:hAnsi="Times New Roman" w:cs="Times New Roman"/>
                <w:color w:val="000000"/>
                <w:sz w:val="20"/>
                <w:szCs w:val="20"/>
              </w:rPr>
              <w:t>. Принципы формирования полостей, «О», «ОМ», «ОД», «МОД» для литых, композитных и керамических вкладок.</w:t>
            </w:r>
          </w:p>
          <w:p w:rsidR="002C0417" w:rsidRPr="002C0417" w:rsidRDefault="002C0417" w:rsidP="00ED6F10">
            <w:pPr>
              <w:spacing w:after="0" w:line="240" w:lineRule="auto"/>
              <w:rPr>
                <w:rFonts w:ascii="Times New Roman" w:eastAsia="Times New Roman" w:hAnsi="Times New Roman" w:cs="Times New Roman"/>
                <w:color w:val="000000"/>
                <w:sz w:val="20"/>
                <w:szCs w:val="20"/>
              </w:rPr>
            </w:pPr>
            <w:r w:rsidRPr="00ED6F10">
              <w:rPr>
                <w:rFonts w:ascii="Times New Roman" w:eastAsia="Times New Roman" w:hAnsi="Times New Roman" w:cs="Times New Roman"/>
                <w:color w:val="000000"/>
                <w:sz w:val="20"/>
                <w:szCs w:val="20"/>
              </w:rPr>
              <w:t xml:space="preserve">17. </w:t>
            </w:r>
            <w:r w:rsidRPr="002C0417">
              <w:rPr>
                <w:rFonts w:ascii="Times New Roman" w:eastAsia="Times New Roman" w:hAnsi="Times New Roman" w:cs="Times New Roman"/>
                <w:color w:val="000000"/>
                <w:sz w:val="20"/>
                <w:szCs w:val="20"/>
              </w:rPr>
              <w:t>Прямой метод изготовления вкладок.</w:t>
            </w:r>
          </w:p>
          <w:p w:rsidR="002C0417" w:rsidRPr="00ED6F10" w:rsidRDefault="002C0417" w:rsidP="00ED6F10">
            <w:pPr>
              <w:spacing w:after="0" w:line="240" w:lineRule="auto"/>
              <w:rPr>
                <w:rFonts w:ascii="Times New Roman" w:eastAsia="Times New Roman" w:hAnsi="Times New Roman" w:cs="Times New Roman"/>
                <w:color w:val="000000"/>
                <w:sz w:val="20"/>
                <w:szCs w:val="20"/>
              </w:rPr>
            </w:pPr>
            <w:r w:rsidRPr="00ED6F10">
              <w:rPr>
                <w:rFonts w:ascii="Times New Roman" w:eastAsia="Times New Roman" w:hAnsi="Times New Roman" w:cs="Times New Roman"/>
                <w:color w:val="000000"/>
                <w:sz w:val="20"/>
                <w:szCs w:val="20"/>
              </w:rPr>
              <w:t>18</w:t>
            </w:r>
            <w:r w:rsidRPr="002C0417">
              <w:rPr>
                <w:rFonts w:ascii="Times New Roman" w:eastAsia="Times New Roman" w:hAnsi="Times New Roman" w:cs="Times New Roman"/>
                <w:color w:val="000000"/>
                <w:sz w:val="20"/>
                <w:szCs w:val="20"/>
              </w:rPr>
              <w:t>. Косвенный метод изготовления вкладок.</w:t>
            </w:r>
          </w:p>
          <w:p w:rsidR="002C0417" w:rsidRPr="002C0417" w:rsidRDefault="00ED6F10" w:rsidP="00ED6F10">
            <w:pPr>
              <w:spacing w:after="0" w:line="240" w:lineRule="auto"/>
              <w:rPr>
                <w:rFonts w:ascii="Times New Roman" w:eastAsia="Times New Roman" w:hAnsi="Times New Roman" w:cs="Times New Roman"/>
                <w:color w:val="000000"/>
                <w:sz w:val="20"/>
                <w:szCs w:val="20"/>
              </w:rPr>
            </w:pPr>
            <w:r w:rsidRPr="00ED6F10">
              <w:rPr>
                <w:rFonts w:ascii="Times New Roman" w:eastAsia="Times New Roman" w:hAnsi="Times New Roman" w:cs="Times New Roman"/>
                <w:color w:val="000000"/>
                <w:sz w:val="20"/>
                <w:szCs w:val="20"/>
              </w:rPr>
              <w:t xml:space="preserve">19. </w:t>
            </w:r>
            <w:r w:rsidR="002C0417" w:rsidRPr="002C0417">
              <w:rPr>
                <w:rFonts w:ascii="Times New Roman" w:eastAsia="Times New Roman" w:hAnsi="Times New Roman" w:cs="Times New Roman"/>
                <w:color w:val="000000"/>
                <w:sz w:val="20"/>
                <w:szCs w:val="20"/>
              </w:rPr>
              <w:t>Этапы развития CEREC-технологии.</w:t>
            </w:r>
          </w:p>
          <w:p w:rsidR="00360754" w:rsidRPr="00360754" w:rsidRDefault="001E0D1F" w:rsidP="00360754">
            <w:pPr>
              <w:pStyle w:val="a3"/>
              <w:spacing w:before="0" w:beforeAutospacing="0" w:after="0" w:afterAutospacing="0"/>
              <w:rPr>
                <w:color w:val="000000"/>
                <w:sz w:val="18"/>
                <w:szCs w:val="18"/>
              </w:rPr>
            </w:pPr>
            <w:r w:rsidRPr="00360754">
              <w:rPr>
                <w:color w:val="000000"/>
                <w:sz w:val="18"/>
                <w:szCs w:val="18"/>
              </w:rPr>
              <w:t>20</w:t>
            </w:r>
            <w:r w:rsidR="002C0417" w:rsidRPr="00360754">
              <w:rPr>
                <w:color w:val="000000"/>
                <w:sz w:val="18"/>
                <w:szCs w:val="18"/>
              </w:rPr>
              <w:t xml:space="preserve">. </w:t>
            </w:r>
            <w:r w:rsidR="00360754" w:rsidRPr="00360754">
              <w:rPr>
                <w:color w:val="000000"/>
                <w:sz w:val="18"/>
                <w:szCs w:val="18"/>
              </w:rPr>
              <w:t xml:space="preserve"> Аббревиатура CEREC.</w:t>
            </w:r>
          </w:p>
          <w:p w:rsidR="00360754" w:rsidRPr="00360754" w:rsidRDefault="00360754" w:rsidP="00360754">
            <w:pPr>
              <w:spacing w:after="0" w:line="240" w:lineRule="auto"/>
              <w:rPr>
                <w:rFonts w:ascii="Times New Roman" w:eastAsia="Times New Roman" w:hAnsi="Times New Roman" w:cs="Times New Roman"/>
                <w:color w:val="000000"/>
                <w:sz w:val="18"/>
                <w:szCs w:val="18"/>
              </w:rPr>
            </w:pPr>
            <w:r w:rsidRPr="00360754">
              <w:rPr>
                <w:rFonts w:ascii="Times New Roman" w:eastAsia="Times New Roman" w:hAnsi="Times New Roman" w:cs="Times New Roman"/>
                <w:color w:val="000000"/>
                <w:sz w:val="18"/>
                <w:szCs w:val="18"/>
              </w:rPr>
              <w:t>21. Философия CEREC.</w:t>
            </w:r>
          </w:p>
          <w:p w:rsidR="00360754" w:rsidRPr="00360754" w:rsidRDefault="00360754" w:rsidP="00360754">
            <w:pPr>
              <w:spacing w:after="0" w:line="240" w:lineRule="auto"/>
              <w:rPr>
                <w:rFonts w:ascii="Times New Roman" w:eastAsia="Times New Roman" w:hAnsi="Times New Roman" w:cs="Times New Roman"/>
                <w:color w:val="000000"/>
                <w:sz w:val="18"/>
                <w:szCs w:val="18"/>
              </w:rPr>
            </w:pPr>
            <w:r w:rsidRPr="00360754">
              <w:rPr>
                <w:rFonts w:ascii="Times New Roman" w:eastAsia="Times New Roman" w:hAnsi="Times New Roman" w:cs="Times New Roman"/>
                <w:color w:val="000000"/>
                <w:sz w:val="18"/>
                <w:szCs w:val="18"/>
              </w:rPr>
              <w:t>22. Интерфейс пользователя системы CEREC 3D.</w:t>
            </w:r>
          </w:p>
          <w:p w:rsidR="00360754" w:rsidRPr="00360754" w:rsidRDefault="00360754" w:rsidP="00360754">
            <w:pPr>
              <w:spacing w:after="0" w:line="240" w:lineRule="auto"/>
              <w:rPr>
                <w:rFonts w:ascii="Times New Roman" w:eastAsia="Times New Roman" w:hAnsi="Times New Roman" w:cs="Times New Roman"/>
                <w:color w:val="000000"/>
                <w:sz w:val="18"/>
                <w:szCs w:val="18"/>
              </w:rPr>
            </w:pPr>
            <w:r w:rsidRPr="00360754">
              <w:rPr>
                <w:rFonts w:ascii="Times New Roman" w:eastAsia="Times New Roman" w:hAnsi="Times New Roman" w:cs="Times New Roman"/>
                <w:color w:val="000000"/>
                <w:sz w:val="18"/>
                <w:szCs w:val="18"/>
              </w:rPr>
              <w:t>23. Возможности стоматологических CAD/CAM систем.</w:t>
            </w:r>
          </w:p>
          <w:p w:rsidR="00360754" w:rsidRDefault="00360754" w:rsidP="00360754">
            <w:pPr>
              <w:spacing w:after="0" w:line="240" w:lineRule="auto"/>
              <w:rPr>
                <w:rFonts w:ascii="Times New Roman" w:eastAsia="Times New Roman" w:hAnsi="Times New Roman" w:cs="Times New Roman"/>
                <w:color w:val="000000"/>
                <w:sz w:val="18"/>
                <w:szCs w:val="18"/>
              </w:rPr>
            </w:pPr>
            <w:r w:rsidRPr="00360754">
              <w:rPr>
                <w:rFonts w:ascii="Times New Roman" w:eastAsia="Times New Roman" w:hAnsi="Times New Roman" w:cs="Times New Roman"/>
                <w:color w:val="000000"/>
                <w:sz w:val="18"/>
                <w:szCs w:val="18"/>
              </w:rPr>
              <w:t>24. Материалы для конструкций, изготавливаемых CAD/CAM системами</w:t>
            </w:r>
            <w:r>
              <w:rPr>
                <w:rFonts w:ascii="Times New Roman" w:eastAsia="Times New Roman" w:hAnsi="Times New Roman" w:cs="Times New Roman"/>
                <w:color w:val="000000"/>
                <w:sz w:val="18"/>
                <w:szCs w:val="18"/>
              </w:rPr>
              <w:t>.</w:t>
            </w:r>
          </w:p>
          <w:p w:rsidR="00360754" w:rsidRPr="00360754" w:rsidRDefault="00360754" w:rsidP="0036075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25.Этапы работы с СА</w:t>
            </w:r>
            <w:r>
              <w:rPr>
                <w:rFonts w:ascii="Times New Roman" w:eastAsia="Times New Roman" w:hAnsi="Times New Roman" w:cs="Times New Roman"/>
                <w:color w:val="000000"/>
                <w:sz w:val="18"/>
                <w:szCs w:val="18"/>
                <w:lang w:val="en-US"/>
              </w:rPr>
              <w:t>D</w:t>
            </w:r>
            <w:r w:rsidRPr="0036075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lang w:val="en-US"/>
              </w:rPr>
              <w:t>CAM</w:t>
            </w:r>
            <w:r w:rsidRPr="00360754">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системами.</w:t>
            </w:r>
          </w:p>
          <w:p w:rsidR="00360754" w:rsidRPr="00360754" w:rsidRDefault="00360754" w:rsidP="00360754">
            <w:pPr>
              <w:spacing w:after="0" w:line="240" w:lineRule="auto"/>
              <w:rPr>
                <w:rFonts w:ascii="Times New Roman" w:eastAsia="Times New Roman" w:hAnsi="Times New Roman" w:cs="Times New Roman"/>
                <w:color w:val="000000"/>
                <w:sz w:val="27"/>
                <w:szCs w:val="27"/>
              </w:rPr>
            </w:pPr>
          </w:p>
          <w:p w:rsidR="00ED6F10" w:rsidRPr="00ED6F10" w:rsidRDefault="00ED6F10" w:rsidP="00360754">
            <w:pPr>
              <w:spacing w:after="0" w:line="240" w:lineRule="auto"/>
              <w:rPr>
                <w:rFonts w:ascii="Times New Roman" w:eastAsia="Times New Roman" w:hAnsi="Times New Roman" w:cs="Times New Roman"/>
                <w:color w:val="000000"/>
                <w:sz w:val="27"/>
                <w:szCs w:val="27"/>
              </w:rPr>
            </w:pPr>
          </w:p>
          <w:p w:rsidR="00ED6F10" w:rsidRPr="002C0417" w:rsidRDefault="00ED6F10" w:rsidP="002C0417">
            <w:pPr>
              <w:spacing w:before="100" w:beforeAutospacing="1" w:after="100" w:afterAutospacing="1" w:line="240" w:lineRule="auto"/>
              <w:rPr>
                <w:rFonts w:ascii="Times New Roman" w:eastAsia="Times New Roman" w:hAnsi="Times New Roman" w:cs="Times New Roman"/>
                <w:color w:val="000000"/>
                <w:sz w:val="27"/>
                <w:szCs w:val="27"/>
              </w:rPr>
            </w:pPr>
          </w:p>
          <w:p w:rsidR="002C0417" w:rsidRPr="002C0417" w:rsidRDefault="002C0417" w:rsidP="002C0417">
            <w:pPr>
              <w:spacing w:before="100" w:beforeAutospacing="1" w:after="100" w:afterAutospacing="1" w:line="240" w:lineRule="auto"/>
              <w:rPr>
                <w:rFonts w:ascii="Times New Roman" w:eastAsia="Times New Roman" w:hAnsi="Times New Roman" w:cs="Times New Roman"/>
                <w:color w:val="000000"/>
                <w:sz w:val="27"/>
                <w:szCs w:val="27"/>
              </w:rPr>
            </w:pPr>
          </w:p>
          <w:p w:rsidR="002C0417" w:rsidRPr="002C0417" w:rsidRDefault="002C0417" w:rsidP="002C0417">
            <w:pPr>
              <w:spacing w:before="100" w:beforeAutospacing="1" w:after="100" w:afterAutospacing="1" w:line="240" w:lineRule="auto"/>
              <w:rPr>
                <w:rFonts w:ascii="Times New Roman" w:eastAsia="Times New Roman" w:hAnsi="Times New Roman" w:cs="Times New Roman"/>
                <w:color w:val="000000"/>
                <w:sz w:val="27"/>
                <w:szCs w:val="27"/>
              </w:rPr>
            </w:pPr>
          </w:p>
          <w:p w:rsidR="002C0417" w:rsidRPr="002C0417" w:rsidRDefault="002C0417" w:rsidP="002C0417">
            <w:pPr>
              <w:spacing w:before="100" w:beforeAutospacing="1" w:after="100" w:afterAutospacing="1" w:line="240" w:lineRule="auto"/>
              <w:rPr>
                <w:rFonts w:ascii="Times New Roman" w:eastAsia="Times New Roman" w:hAnsi="Times New Roman" w:cs="Times New Roman"/>
                <w:color w:val="000000"/>
                <w:sz w:val="27"/>
                <w:szCs w:val="27"/>
              </w:rPr>
            </w:pPr>
          </w:p>
          <w:p w:rsidR="002C0417" w:rsidRPr="002C0417" w:rsidRDefault="002C0417" w:rsidP="002C0417">
            <w:pPr>
              <w:spacing w:before="100" w:beforeAutospacing="1" w:after="100" w:afterAutospacing="1" w:line="240" w:lineRule="auto"/>
              <w:rPr>
                <w:rFonts w:ascii="Times New Roman" w:eastAsia="Times New Roman" w:hAnsi="Times New Roman" w:cs="Times New Roman"/>
                <w:color w:val="000000"/>
                <w:sz w:val="27"/>
                <w:szCs w:val="27"/>
              </w:rPr>
            </w:pPr>
          </w:p>
          <w:p w:rsidR="00C30AC6" w:rsidRPr="00AA0C05" w:rsidRDefault="00C30AC6" w:rsidP="002C0417">
            <w:pPr>
              <w:pStyle w:val="a5"/>
              <w:rPr>
                <w:rFonts w:ascii="Times New Roman" w:hAnsi="Times New Roman"/>
                <w:color w:val="000000"/>
                <w:sz w:val="20"/>
                <w:szCs w:val="20"/>
              </w:rPr>
            </w:pPr>
          </w:p>
        </w:tc>
      </w:tr>
      <w:tr w:rsidR="00C30AC6" w:rsidRPr="00F853BD" w:rsidTr="002C0417">
        <w:trPr>
          <w:trHeight w:val="1658"/>
        </w:trPr>
        <w:tc>
          <w:tcPr>
            <w:tcW w:w="1250" w:type="pct"/>
            <w:shd w:val="clear" w:color="000000" w:fill="FFFFFF"/>
            <w:vAlign w:val="center"/>
            <w:hideMark/>
          </w:tcPr>
          <w:p w:rsidR="00C30AC6" w:rsidRPr="00F853BD" w:rsidRDefault="00C30AC6" w:rsidP="00ED6F10">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1.Б.6.3</w:t>
            </w:r>
            <w:r w:rsidRPr="00F853BD">
              <w:rPr>
                <w:rFonts w:ascii="Times New Roman" w:hAnsi="Times New Roman"/>
                <w:color w:val="000000"/>
                <w:sz w:val="20"/>
                <w:szCs w:val="20"/>
              </w:rPr>
              <w:t xml:space="preserve"> Раздел 3 </w:t>
            </w:r>
            <w:r w:rsidR="00ED6F10" w:rsidRPr="00ED6F10">
              <w:rPr>
                <w:rFonts w:ascii="Times New Roman" w:hAnsi="Times New Roman" w:cs="Times New Roman"/>
                <w:color w:val="000000"/>
                <w:sz w:val="20"/>
                <w:szCs w:val="20"/>
              </w:rPr>
              <w:t>«</w:t>
            </w:r>
            <w:r w:rsidR="00ED6F10" w:rsidRPr="00ED6F10">
              <w:rPr>
                <w:rFonts w:ascii="Times New Roman" w:hAnsi="Times New Roman" w:cs="Times New Roman"/>
                <w:bCs/>
                <w:sz w:val="20"/>
                <w:szCs w:val="20"/>
              </w:rPr>
              <w:t>Этиология ,клиника, диагностика и методы лечения дефектов коронки с использованием различных видов штифтовых конструкций»</w:t>
            </w:r>
            <w:r w:rsidRPr="00F853BD">
              <w:rPr>
                <w:rFonts w:ascii="Times New Roman" w:hAnsi="Times New Roman"/>
                <w:color w:val="000000"/>
                <w:sz w:val="20"/>
                <w:szCs w:val="20"/>
              </w:rPr>
              <w:t xml:space="preserve"> </w:t>
            </w:r>
            <w:r w:rsidR="00ED6F10">
              <w:rPr>
                <w:rFonts w:ascii="Times New Roman" w:hAnsi="Times New Roman"/>
                <w:color w:val="000000"/>
                <w:sz w:val="20"/>
                <w:szCs w:val="20"/>
              </w:rPr>
              <w:t xml:space="preserve"> </w:t>
            </w:r>
          </w:p>
        </w:tc>
        <w:tc>
          <w:tcPr>
            <w:tcW w:w="3750" w:type="pct"/>
            <w:shd w:val="clear" w:color="000000" w:fill="FFFFFF"/>
            <w:vAlign w:val="center"/>
            <w:hideMark/>
          </w:tcPr>
          <w:p w:rsidR="00C30AC6" w:rsidRPr="00F20C70" w:rsidRDefault="001B107A" w:rsidP="00ED6F10">
            <w:pPr>
              <w:pStyle w:val="a5"/>
              <w:rPr>
                <w:rFonts w:ascii="Times New Roman" w:hAnsi="Times New Roman"/>
                <w:color w:val="000000"/>
                <w:sz w:val="20"/>
                <w:szCs w:val="20"/>
              </w:rPr>
            </w:pPr>
            <w:r w:rsidRPr="00F20C70">
              <w:rPr>
                <w:rFonts w:ascii="Times New Roman" w:hAnsi="Times New Roman"/>
                <w:color w:val="000000"/>
                <w:sz w:val="20"/>
                <w:szCs w:val="20"/>
              </w:rPr>
              <w:t>26. П</w:t>
            </w:r>
            <w:r w:rsidR="00ED6F10" w:rsidRPr="00F20C70">
              <w:rPr>
                <w:rFonts w:ascii="Times New Roman" w:hAnsi="Times New Roman"/>
                <w:color w:val="000000"/>
                <w:sz w:val="20"/>
                <w:szCs w:val="20"/>
              </w:rPr>
              <w:t>оказания и противопоказания к применению штифтовых конструкций.</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27. классификации систем корневых штифтов и методики работы с ними.</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28. преимущества и недостатки применения анкерных штифтов из различных материалов.</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29. особенности препарирования зубов при использовании анкерных штифтов различных видов</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30. Этапы восстановления культевой части зуба с использованием анкерных штифтов и композиционных материалов.</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31.  материалы, используемые для восстановления культевой части зуба с применением анкерных штифтов.</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32. Клиническая классификация корней одно- и многокорневых зубов.</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33. Показания к применению штифтовых конструкций в зависимости от состояния придесневой части корня и периапикальных тканей.</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34. Комплексный подход к восстановлению корней штифтовыми конструкциями</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35. Показания к применению индивидуально изготовленных штифтовых конструкций.</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36. Методы изготовления штифтово-культевых вкладок.</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37. Определение штифтового зуба.</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38. Классификация штифтовых зубов.</w:t>
            </w:r>
          </w:p>
          <w:p w:rsidR="00F20C70" w:rsidRPr="00F20C70"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39. Принципы лечения многокорневых зубов с непараллельными каналами: «вкладка во вкладке», вкладка с «направляющим штифтом».</w:t>
            </w:r>
          </w:p>
          <w:p w:rsidR="00F20C70" w:rsidRPr="006E214F" w:rsidRDefault="00F20C70" w:rsidP="00ED6F10">
            <w:pPr>
              <w:pStyle w:val="a5"/>
              <w:rPr>
                <w:rFonts w:ascii="Times New Roman" w:hAnsi="Times New Roman"/>
                <w:color w:val="000000"/>
                <w:sz w:val="20"/>
                <w:szCs w:val="20"/>
              </w:rPr>
            </w:pPr>
            <w:r w:rsidRPr="00F20C70">
              <w:rPr>
                <w:rFonts w:ascii="Times New Roman" w:hAnsi="Times New Roman"/>
                <w:color w:val="000000"/>
                <w:sz w:val="20"/>
                <w:szCs w:val="20"/>
              </w:rPr>
              <w:t>40. Возможные ошибки и осложнения на этапах лечения штифтово-культевыми конструкциями.</w:t>
            </w:r>
          </w:p>
        </w:tc>
      </w:tr>
      <w:tr w:rsidR="001B107A" w:rsidRPr="00F853BD" w:rsidTr="001B107A">
        <w:trPr>
          <w:trHeight w:val="1658"/>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1B107A" w:rsidRDefault="001B107A" w:rsidP="001B107A">
            <w:pPr>
              <w:pStyle w:val="a7"/>
              <w:shd w:val="clear" w:color="auto" w:fill="FFFFFF"/>
              <w:spacing w:after="0"/>
              <w:jc w:val="both"/>
              <w:rPr>
                <w:rFonts w:ascii="Times New Roman" w:eastAsia="Calibri" w:hAnsi="Times New Roman"/>
                <w:sz w:val="20"/>
                <w:szCs w:val="20"/>
              </w:rPr>
            </w:pPr>
            <w:r>
              <w:rPr>
                <w:rFonts w:ascii="Times New Roman" w:hAnsi="Times New Roman"/>
                <w:b/>
                <w:bCs/>
                <w:i/>
                <w:iCs/>
                <w:color w:val="000000"/>
                <w:sz w:val="20"/>
                <w:szCs w:val="20"/>
              </w:rPr>
              <w:t xml:space="preserve">Б 1.Б.6.4 Раздел 4  </w:t>
            </w:r>
            <w:r w:rsidRPr="001B107A">
              <w:rPr>
                <w:rFonts w:ascii="Times New Roman" w:eastAsia="Calibri" w:hAnsi="Times New Roman"/>
                <w:sz w:val="20"/>
                <w:szCs w:val="20"/>
              </w:rPr>
              <w:t>«Этиология, клиника, лечение патологии твёрдых тканей зубов искусственными коронками и винирами.»</w:t>
            </w:r>
          </w:p>
          <w:p w:rsidR="001B107A" w:rsidRPr="00C30AC6" w:rsidRDefault="001B107A" w:rsidP="001B107A">
            <w:pPr>
              <w:spacing w:after="0" w:line="240" w:lineRule="auto"/>
              <w:jc w:val="center"/>
              <w:rPr>
                <w:rFonts w:ascii="Times New Roman" w:hAnsi="Times New Roman"/>
                <w:b/>
                <w:bCs/>
                <w:i/>
                <w:iCs/>
                <w:color w:val="000000"/>
                <w:sz w:val="20"/>
                <w:szCs w:val="20"/>
              </w:rPr>
            </w:pPr>
            <w:r w:rsidRPr="001B107A">
              <w:rPr>
                <w:rFonts w:ascii="Times New Roman" w:hAnsi="Times New Roman"/>
                <w:b/>
                <w:bCs/>
                <w:i/>
                <w:iCs/>
                <w:color w:val="000000"/>
                <w:sz w:val="20"/>
                <w:szCs w:val="20"/>
              </w:rPr>
              <w:t xml:space="preserve"> </w:t>
            </w: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 xml:space="preserve">41. </w:t>
            </w:r>
            <w:r w:rsidR="001B107A" w:rsidRPr="00F20C70">
              <w:rPr>
                <w:rFonts w:ascii="Times New Roman" w:hAnsi="Times New Roman"/>
                <w:color w:val="000000"/>
                <w:sz w:val="20"/>
                <w:szCs w:val="20"/>
              </w:rPr>
              <w:t xml:space="preserve"> </w:t>
            </w:r>
            <w:r w:rsidRPr="00F20C70">
              <w:rPr>
                <w:rFonts w:ascii="Times New Roman" w:hAnsi="Times New Roman"/>
                <w:color w:val="000000"/>
                <w:sz w:val="20"/>
                <w:szCs w:val="20"/>
              </w:rPr>
              <w:t>Показания и противопоказания к лечению патологии твердых тканей зубов искусственными коронками.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42. Виды искусственных коронок, их достоинства и недостатки.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43. Препарирования под различные виды коронок</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44. Обезболивание. Механизм боли и обезболивания при препарировании твердых тканей зуба под искусственные коронки.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45. Понятие о придесневом уступе, особенности изготовления эстетических коронок.</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46. Понятие об оттискных материалах. Выбор оптимального оттискного материала и метода получения оттиска в зависимости от клинической ситуации.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47. Клинико-лабораторные этапы изготовления цельнолитых конструкций.</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48. Принципы препарирования зубов под полимерные коронки.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49. Особенности снятия оттисков под полимерные коронки.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50. Клинико-лабораторные этапы изготовления полимерных конструкций.</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51. Показания и противопоказания к лечению композитными конструкциями.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52. Принципы препарирования зубов под композитные коронки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53. Клинико-лабораторные этапы изготовления композитных конструкций.</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54. Показания и противопоказания к лечению керомерными конструкциями.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55. Принципы препарирования зубов под керомерные коронки.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56. Клинико-лабораторные этапы изготовления керомерных конструкций.</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lastRenderedPageBreak/>
              <w:t>57. Ошибки и осложнения на клинико-лабораторных этапах изготовления цельнолитых конструкций. Способы их устранения.</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58. Ошибки и осложнения на клинико-лабораторных этапах изготовления полимерных конструкций. Способы их устранения.</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59. Ошибки и осложнения на клинико-лабораторных этапах изготовления композитных конструкций. Способы их устранения.</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60. Ошибки и осложнения на клинико-лабораторных этапах изготовления керомерных, современных комбинированных конструкций. Способы их устранения.</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61. Показания и противопоказания к применению виниров.</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62. Принципы препарирования зубов под виниры.</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63. Прямой и косвенный метод изготовления виниров. Материалы и технологии.</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64. Клинико-лабораторные этапы изготовления виниров.</w:t>
            </w:r>
          </w:p>
          <w:p w:rsidR="00F20C70" w:rsidRPr="00F20C70" w:rsidRDefault="00F20C70" w:rsidP="001B107A">
            <w:pPr>
              <w:pStyle w:val="a5"/>
              <w:rPr>
                <w:rFonts w:ascii="Times New Roman" w:hAnsi="Times New Roman"/>
                <w:color w:val="000000"/>
                <w:sz w:val="20"/>
                <w:szCs w:val="20"/>
              </w:rPr>
            </w:pPr>
            <w:r w:rsidRPr="00F20C70">
              <w:rPr>
                <w:rFonts w:ascii="Times New Roman" w:hAnsi="Times New Roman"/>
                <w:color w:val="000000"/>
                <w:sz w:val="20"/>
                <w:szCs w:val="20"/>
              </w:rPr>
              <w:t>65. Изготовление виниров методом компьютерного моделирования.</w:t>
            </w:r>
          </w:p>
          <w:p w:rsidR="001B107A" w:rsidRPr="001B107A" w:rsidRDefault="001B107A" w:rsidP="001B107A">
            <w:pPr>
              <w:pStyle w:val="a5"/>
              <w:rPr>
                <w:color w:val="000000"/>
                <w:sz w:val="27"/>
                <w:szCs w:val="27"/>
              </w:rPr>
            </w:pPr>
          </w:p>
          <w:p w:rsidR="001B107A" w:rsidRPr="001B107A" w:rsidRDefault="001B107A" w:rsidP="001B107A">
            <w:pPr>
              <w:pStyle w:val="a5"/>
              <w:rPr>
                <w:color w:val="000000"/>
                <w:sz w:val="27"/>
                <w:szCs w:val="27"/>
              </w:rPr>
            </w:pPr>
          </w:p>
        </w:tc>
      </w:tr>
      <w:tr w:rsidR="001B107A" w:rsidRPr="00F853BD" w:rsidTr="001B107A">
        <w:trPr>
          <w:trHeight w:val="1658"/>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1B107A" w:rsidRDefault="001B107A" w:rsidP="001B107A">
            <w:pPr>
              <w:pStyle w:val="a7"/>
              <w:shd w:val="clear" w:color="auto" w:fill="FFFFFF"/>
              <w:spacing w:after="0"/>
              <w:jc w:val="both"/>
              <w:rPr>
                <w:rFonts w:ascii="Times New Roman" w:eastAsia="Calibri" w:hAnsi="Times New Roman"/>
                <w:sz w:val="20"/>
                <w:szCs w:val="20"/>
              </w:rPr>
            </w:pPr>
            <w:r>
              <w:rPr>
                <w:rFonts w:ascii="Times New Roman" w:hAnsi="Times New Roman"/>
                <w:b/>
                <w:bCs/>
                <w:i/>
                <w:iCs/>
                <w:color w:val="000000"/>
                <w:sz w:val="20"/>
                <w:szCs w:val="20"/>
              </w:rPr>
              <w:lastRenderedPageBreak/>
              <w:t xml:space="preserve">Б 1.Б.6.5 </w:t>
            </w:r>
            <w:r w:rsidRPr="001B107A">
              <w:rPr>
                <w:rFonts w:ascii="Times New Roman" w:hAnsi="Times New Roman"/>
                <w:b/>
                <w:bCs/>
                <w:i/>
                <w:iCs/>
                <w:color w:val="000000"/>
                <w:sz w:val="20"/>
                <w:szCs w:val="20"/>
              </w:rPr>
              <w:t xml:space="preserve">Раздел </w:t>
            </w:r>
            <w:r>
              <w:rPr>
                <w:rFonts w:ascii="Times New Roman" w:hAnsi="Times New Roman"/>
                <w:b/>
                <w:bCs/>
                <w:i/>
                <w:iCs/>
                <w:color w:val="000000"/>
                <w:sz w:val="20"/>
                <w:szCs w:val="20"/>
              </w:rPr>
              <w:t xml:space="preserve">5  </w:t>
            </w:r>
            <w:r w:rsidRPr="001B107A">
              <w:rPr>
                <w:rFonts w:ascii="Times New Roman" w:hAnsi="Times New Roman"/>
                <w:color w:val="000000"/>
                <w:sz w:val="20"/>
                <w:szCs w:val="20"/>
              </w:rPr>
              <w:t>«</w:t>
            </w:r>
            <w:r w:rsidRPr="001B107A">
              <w:rPr>
                <w:rFonts w:ascii="Times New Roman" w:eastAsia="Calibri" w:hAnsi="Times New Roman"/>
                <w:sz w:val="20"/>
                <w:szCs w:val="20"/>
              </w:rPr>
              <w:t>Частичное отсутствие зубов. Ортопедическое лечение несъемными конструкциями протезов»</w:t>
            </w:r>
          </w:p>
          <w:p w:rsidR="001B107A" w:rsidRPr="002C0417" w:rsidRDefault="001B107A" w:rsidP="001B107A">
            <w:pPr>
              <w:spacing w:after="0" w:line="240" w:lineRule="auto"/>
              <w:jc w:val="center"/>
              <w:rPr>
                <w:rFonts w:ascii="Times New Roman" w:hAnsi="Times New Roman"/>
                <w:b/>
                <w:bCs/>
                <w:i/>
                <w:iCs/>
                <w:color w:val="000000"/>
                <w:sz w:val="20"/>
                <w:szCs w:val="20"/>
              </w:rPr>
            </w:pPr>
            <w:r w:rsidRPr="001B107A">
              <w:rPr>
                <w:rFonts w:ascii="Times New Roman" w:hAnsi="Times New Roman"/>
                <w:b/>
                <w:bCs/>
                <w:i/>
                <w:iCs/>
                <w:color w:val="000000"/>
                <w:sz w:val="20"/>
                <w:szCs w:val="20"/>
              </w:rPr>
              <w:t xml:space="preserve">  </w:t>
            </w: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3E7120" w:rsidRDefault="001B107A" w:rsidP="001B107A">
            <w:pPr>
              <w:pStyle w:val="a5"/>
              <w:rPr>
                <w:rFonts w:ascii="Times New Roman" w:hAnsi="Times New Roman"/>
                <w:color w:val="000000"/>
                <w:sz w:val="20"/>
                <w:szCs w:val="20"/>
              </w:rPr>
            </w:pPr>
            <w:r w:rsidRPr="003E7120">
              <w:rPr>
                <w:rFonts w:ascii="Times New Roman" w:hAnsi="Times New Roman"/>
                <w:color w:val="000000"/>
                <w:sz w:val="20"/>
                <w:szCs w:val="20"/>
              </w:rPr>
              <w:t xml:space="preserve"> </w:t>
            </w:r>
          </w:p>
          <w:p w:rsidR="001B107A" w:rsidRPr="003E7120" w:rsidRDefault="00F20C70" w:rsidP="001B107A">
            <w:pPr>
              <w:pStyle w:val="a5"/>
              <w:rPr>
                <w:rFonts w:ascii="Times New Roman" w:hAnsi="Times New Roman"/>
                <w:color w:val="000000"/>
                <w:sz w:val="20"/>
                <w:szCs w:val="20"/>
              </w:rPr>
            </w:pPr>
            <w:r w:rsidRPr="003E7120">
              <w:rPr>
                <w:rFonts w:ascii="Times New Roman" w:hAnsi="Times New Roman"/>
                <w:color w:val="000000"/>
                <w:sz w:val="20"/>
                <w:szCs w:val="20"/>
              </w:rPr>
              <w:t>66. Этиология и патогенез частичного отсутствия зубов.</w:t>
            </w:r>
          </w:p>
          <w:p w:rsidR="00F20C70" w:rsidRPr="003E7120" w:rsidRDefault="00F20C70" w:rsidP="001B107A">
            <w:pPr>
              <w:pStyle w:val="a5"/>
              <w:rPr>
                <w:rFonts w:ascii="Times New Roman" w:hAnsi="Times New Roman"/>
                <w:color w:val="000000"/>
                <w:sz w:val="20"/>
                <w:szCs w:val="20"/>
              </w:rPr>
            </w:pPr>
            <w:r w:rsidRPr="003E7120">
              <w:rPr>
                <w:rFonts w:ascii="Times New Roman" w:hAnsi="Times New Roman"/>
                <w:color w:val="000000"/>
                <w:sz w:val="20"/>
                <w:szCs w:val="20"/>
              </w:rPr>
              <w:t>67.</w:t>
            </w:r>
            <w:r w:rsidR="00300FC8" w:rsidRPr="003E7120">
              <w:rPr>
                <w:rFonts w:ascii="Times New Roman" w:hAnsi="Times New Roman"/>
                <w:color w:val="000000"/>
                <w:sz w:val="20"/>
                <w:szCs w:val="20"/>
              </w:rPr>
              <w:t xml:space="preserve"> Основные клинические классификации частичного отсутствия зубов.</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68. Особенности ортопедического лечения дефектов зубных рядов с применением несъемных конструкций.</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69. Особенности ортопедического лечения дефектов зубных рядов с применением несъемных металлокерамических конструкций.</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70. Основные принципы препарирования зубов при лечении металлокерамическим, металлокомпозитными и безметалловыми мостовидными протезами.</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71. Классификация современных оттискных материалов.</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72. Свойства современных оттискных материалов, показания к применению.</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73. Особенности проведения ретракции маргинального пародонта.</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74. Особенности получения оттисков при изготовлении металлокерамических, металлокомпозитных и безметалловых мостовидных протезов.</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75. Клинико-теоретическое обоснование применения провизорных конструкций.</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76. Основные методики изготовления временных конструкций при протезировании несъемными мостовидными протезами.</w:t>
            </w:r>
          </w:p>
          <w:p w:rsidR="001B107A"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77. Основные принципы клинико-лабораторных этапов изготовления металлокерамических мостовидных протезов.</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78. Особенности ортопедического лечения дефектов зубных рядов с применением несъемных металлокомпозитных.</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79. Основные принципы клинико-лабораторных этапов изготовления металлокомпозитных мостовидных протезов.</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80. Основные принципы клинико-лабораторных этапов изготовления безметалловых мостовидных протезов.</w:t>
            </w:r>
          </w:p>
          <w:p w:rsidR="00300FC8" w:rsidRPr="003E7120" w:rsidRDefault="00300FC8" w:rsidP="001B107A">
            <w:pPr>
              <w:pStyle w:val="a5"/>
              <w:rPr>
                <w:rFonts w:ascii="Times New Roman" w:hAnsi="Times New Roman"/>
                <w:color w:val="000000"/>
                <w:sz w:val="20"/>
                <w:szCs w:val="20"/>
              </w:rPr>
            </w:pPr>
            <w:r w:rsidRPr="003E7120">
              <w:rPr>
                <w:rFonts w:ascii="Times New Roman" w:hAnsi="Times New Roman"/>
                <w:color w:val="000000"/>
                <w:sz w:val="20"/>
                <w:szCs w:val="20"/>
              </w:rPr>
              <w:t>81. Основные факторы развития осложнений в результате ортопедического лечения пациентов с частичным отсутствием зубов несъемными мостовидными протезами.</w:t>
            </w:r>
          </w:p>
          <w:p w:rsidR="001B107A" w:rsidRPr="003E7120" w:rsidRDefault="001B107A" w:rsidP="001B107A">
            <w:pPr>
              <w:pStyle w:val="a5"/>
              <w:rPr>
                <w:rFonts w:ascii="Times New Roman" w:hAnsi="Times New Roman"/>
                <w:color w:val="000000"/>
                <w:sz w:val="20"/>
                <w:szCs w:val="20"/>
              </w:rPr>
            </w:pPr>
          </w:p>
          <w:p w:rsidR="001B107A" w:rsidRPr="003E7120" w:rsidRDefault="001B107A" w:rsidP="001B107A">
            <w:pPr>
              <w:pStyle w:val="a5"/>
              <w:rPr>
                <w:rFonts w:ascii="Times New Roman" w:hAnsi="Times New Roman"/>
                <w:color w:val="000000"/>
                <w:sz w:val="20"/>
                <w:szCs w:val="20"/>
              </w:rPr>
            </w:pPr>
          </w:p>
          <w:p w:rsidR="001B107A" w:rsidRPr="003E7120" w:rsidRDefault="001B107A" w:rsidP="001B107A">
            <w:pPr>
              <w:pStyle w:val="a5"/>
              <w:rPr>
                <w:rFonts w:ascii="Times New Roman" w:hAnsi="Times New Roman"/>
                <w:color w:val="000000"/>
                <w:sz w:val="20"/>
                <w:szCs w:val="20"/>
              </w:rPr>
            </w:pPr>
          </w:p>
        </w:tc>
      </w:tr>
      <w:tr w:rsidR="001B107A" w:rsidRPr="00F853BD" w:rsidTr="001B107A">
        <w:trPr>
          <w:trHeight w:val="1658"/>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F853BD" w:rsidRDefault="001B107A" w:rsidP="001B107A">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 xml:space="preserve">Б 1.Б.6.6 Раздел 6 </w:t>
            </w:r>
            <w:r w:rsidRPr="001B107A">
              <w:rPr>
                <w:rFonts w:ascii="Times New Roman" w:hAnsi="Times New Roman"/>
                <w:b/>
                <w:bCs/>
                <w:i/>
                <w:iCs/>
                <w:color w:val="000000"/>
                <w:sz w:val="20"/>
                <w:szCs w:val="20"/>
              </w:rPr>
              <w:t xml:space="preserve">  </w:t>
            </w:r>
            <w:r w:rsidRPr="001B107A">
              <w:rPr>
                <w:rFonts w:ascii="Times New Roman" w:hAnsi="Times New Roman" w:cs="Times New Roman"/>
                <w:color w:val="000000"/>
                <w:sz w:val="20"/>
                <w:szCs w:val="20"/>
              </w:rPr>
              <w:t>«</w:t>
            </w:r>
            <w:r w:rsidRPr="001B107A">
              <w:rPr>
                <w:rFonts w:ascii="Times New Roman" w:eastAsia="Calibri" w:hAnsi="Times New Roman" w:cs="Times New Roman"/>
                <w:sz w:val="20"/>
                <w:szCs w:val="20"/>
              </w:rPr>
              <w:t>Частичное отсутствие зубов. Ортопедическое лечение съёмными конструкциями протезов.»</w:t>
            </w: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442615" w:rsidRDefault="00300FC8" w:rsidP="00190C18">
            <w:pPr>
              <w:pStyle w:val="a5"/>
              <w:rPr>
                <w:rFonts w:ascii="Times New Roman" w:hAnsi="Times New Roman"/>
                <w:color w:val="000000"/>
                <w:sz w:val="20"/>
                <w:szCs w:val="20"/>
              </w:rPr>
            </w:pPr>
            <w:r w:rsidRPr="00442615">
              <w:rPr>
                <w:rFonts w:ascii="Times New Roman" w:hAnsi="Times New Roman"/>
                <w:color w:val="000000"/>
                <w:sz w:val="20"/>
                <w:szCs w:val="20"/>
              </w:rPr>
              <w:t>82.</w:t>
            </w:r>
            <w:r w:rsidR="001B107A" w:rsidRPr="00442615">
              <w:rPr>
                <w:rFonts w:ascii="Times New Roman" w:hAnsi="Times New Roman"/>
                <w:color w:val="000000"/>
                <w:sz w:val="20"/>
                <w:szCs w:val="20"/>
              </w:rPr>
              <w:t xml:space="preserve"> </w:t>
            </w:r>
            <w:r w:rsidRPr="00442615">
              <w:rPr>
                <w:rFonts w:ascii="Times New Roman" w:hAnsi="Times New Roman"/>
                <w:color w:val="000000"/>
                <w:sz w:val="20"/>
                <w:szCs w:val="20"/>
              </w:rPr>
              <w:t>Этиология, патогенез и клиника частичного отсутствия зубов.</w:t>
            </w:r>
          </w:p>
          <w:p w:rsidR="00300FC8" w:rsidRPr="00442615" w:rsidRDefault="00300FC8" w:rsidP="00190C18">
            <w:pPr>
              <w:pStyle w:val="a5"/>
              <w:rPr>
                <w:rFonts w:ascii="Times New Roman" w:hAnsi="Times New Roman"/>
                <w:color w:val="000000"/>
                <w:sz w:val="20"/>
                <w:szCs w:val="20"/>
              </w:rPr>
            </w:pPr>
            <w:r w:rsidRPr="00442615">
              <w:rPr>
                <w:rFonts w:ascii="Times New Roman" w:hAnsi="Times New Roman"/>
                <w:color w:val="000000"/>
                <w:sz w:val="20"/>
                <w:szCs w:val="20"/>
              </w:rPr>
              <w:t>83. Показания к лечению съёмными конструкциями протезов.</w:t>
            </w:r>
          </w:p>
          <w:p w:rsidR="00300FC8" w:rsidRPr="00442615" w:rsidRDefault="00300FC8" w:rsidP="00190C18">
            <w:pPr>
              <w:pStyle w:val="a5"/>
              <w:rPr>
                <w:rFonts w:ascii="Times New Roman" w:hAnsi="Times New Roman"/>
                <w:color w:val="000000"/>
                <w:sz w:val="20"/>
                <w:szCs w:val="20"/>
              </w:rPr>
            </w:pPr>
            <w:r w:rsidRPr="00442615">
              <w:rPr>
                <w:rFonts w:ascii="Times New Roman" w:hAnsi="Times New Roman"/>
                <w:color w:val="000000"/>
                <w:sz w:val="20"/>
                <w:szCs w:val="20"/>
              </w:rPr>
              <w:t>84. Виды кламмеров.</w:t>
            </w:r>
          </w:p>
          <w:p w:rsidR="00300FC8" w:rsidRPr="00442615" w:rsidRDefault="00300FC8" w:rsidP="00190C18">
            <w:pPr>
              <w:pStyle w:val="a5"/>
              <w:rPr>
                <w:rFonts w:ascii="Times New Roman" w:hAnsi="Times New Roman"/>
                <w:color w:val="000000"/>
                <w:sz w:val="20"/>
                <w:szCs w:val="20"/>
              </w:rPr>
            </w:pPr>
            <w:r w:rsidRPr="00442615">
              <w:rPr>
                <w:rFonts w:ascii="Times New Roman" w:hAnsi="Times New Roman"/>
                <w:color w:val="000000"/>
                <w:sz w:val="20"/>
                <w:szCs w:val="20"/>
              </w:rPr>
              <w:t>85. «Работу» кламмерной системы фиксации.</w:t>
            </w:r>
          </w:p>
          <w:p w:rsidR="00300FC8" w:rsidRPr="00442615" w:rsidRDefault="00300FC8" w:rsidP="00190C18">
            <w:pPr>
              <w:pStyle w:val="a5"/>
              <w:rPr>
                <w:rFonts w:ascii="Times New Roman" w:hAnsi="Times New Roman"/>
                <w:color w:val="000000"/>
                <w:sz w:val="20"/>
                <w:szCs w:val="20"/>
              </w:rPr>
            </w:pPr>
            <w:r w:rsidRPr="00442615">
              <w:rPr>
                <w:rFonts w:ascii="Times New Roman" w:hAnsi="Times New Roman"/>
                <w:color w:val="000000"/>
                <w:sz w:val="20"/>
                <w:szCs w:val="20"/>
              </w:rPr>
              <w:t>86. Технологии изготовления кламмерной системы фиксации съёмных конструкций протезов.</w:t>
            </w:r>
          </w:p>
          <w:p w:rsidR="00300FC8" w:rsidRPr="00442615" w:rsidRDefault="00300FC8" w:rsidP="00190C18">
            <w:pPr>
              <w:pStyle w:val="a5"/>
              <w:rPr>
                <w:rFonts w:ascii="Times New Roman" w:hAnsi="Times New Roman"/>
                <w:color w:val="000000"/>
                <w:sz w:val="20"/>
                <w:szCs w:val="20"/>
              </w:rPr>
            </w:pPr>
            <w:r w:rsidRPr="00442615">
              <w:rPr>
                <w:rFonts w:ascii="Times New Roman" w:hAnsi="Times New Roman"/>
                <w:color w:val="000000"/>
                <w:sz w:val="20"/>
                <w:szCs w:val="20"/>
              </w:rPr>
              <w:t xml:space="preserve">87. Конструкционные элементы, их назначение и расположение по </w:t>
            </w:r>
            <w:r w:rsidRPr="00442615">
              <w:rPr>
                <w:rFonts w:ascii="Times New Roman" w:hAnsi="Times New Roman"/>
                <w:color w:val="000000"/>
                <w:sz w:val="20"/>
                <w:szCs w:val="20"/>
              </w:rPr>
              <w:lastRenderedPageBreak/>
              <w:t>отношению к тканям протезного ложа.</w:t>
            </w:r>
          </w:p>
          <w:p w:rsidR="00300FC8" w:rsidRPr="00442615" w:rsidRDefault="00300FC8" w:rsidP="00190C18">
            <w:pPr>
              <w:pStyle w:val="a5"/>
              <w:rPr>
                <w:rFonts w:ascii="Times New Roman" w:hAnsi="Times New Roman"/>
                <w:color w:val="000000"/>
                <w:sz w:val="20"/>
                <w:szCs w:val="20"/>
              </w:rPr>
            </w:pPr>
            <w:r w:rsidRPr="00442615">
              <w:rPr>
                <w:rFonts w:ascii="Times New Roman" w:hAnsi="Times New Roman"/>
                <w:color w:val="000000"/>
                <w:sz w:val="20"/>
                <w:szCs w:val="20"/>
              </w:rPr>
              <w:t>88.  Виды безкламмерных систем фиксации: замковая, балочная, телескопическая.</w:t>
            </w:r>
          </w:p>
          <w:p w:rsidR="00300FC8" w:rsidRPr="00442615" w:rsidRDefault="00300FC8" w:rsidP="00190C18">
            <w:pPr>
              <w:pStyle w:val="a5"/>
              <w:rPr>
                <w:rFonts w:ascii="Times New Roman" w:hAnsi="Times New Roman"/>
                <w:color w:val="000000"/>
                <w:sz w:val="20"/>
                <w:szCs w:val="20"/>
              </w:rPr>
            </w:pPr>
            <w:r w:rsidRPr="00442615">
              <w:rPr>
                <w:rFonts w:ascii="Times New Roman" w:hAnsi="Times New Roman"/>
                <w:color w:val="000000"/>
                <w:sz w:val="20"/>
                <w:szCs w:val="20"/>
              </w:rPr>
              <w:t>89.</w:t>
            </w:r>
            <w:r w:rsidR="003E7120" w:rsidRPr="00442615">
              <w:rPr>
                <w:rFonts w:ascii="Times New Roman" w:hAnsi="Times New Roman"/>
                <w:color w:val="000000"/>
                <w:sz w:val="20"/>
                <w:szCs w:val="20"/>
              </w:rPr>
              <w:t xml:space="preserve"> Технологии изготовления безкламмерных систем фиксации съемных конструкций протезов.</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90. Понятие о параллелометрии, цели и задачи.</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91. Параллелометр, виды параллелометров, их систематизация.</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92. Методики параллелометрии (по биссектрисе, по Новаку. логический).</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93. Дать понятие о пути введения протеза, экваторной линии, ретенционных зонах.</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94. Понятие литья, цели и задачи, методики.</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95. Клинико-лабораторные этапы изготовления съемных пластиночных протезов при частичном отсутствии зубов.</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96. Клинико-лабораторные этапы изготовления паянных бюгельных протезов с кламмерной системой фиксации.</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97. Клинико-лабораторные этапы изготовления цельнолитых бюгельных протезов с кламмерной системой фиксации.</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98. Ошибки и осложнения на этапах лечения съёмными конструкциями протезов.</w:t>
            </w:r>
          </w:p>
          <w:p w:rsidR="003E7120" w:rsidRPr="00442615" w:rsidRDefault="003E7120" w:rsidP="00190C18">
            <w:pPr>
              <w:pStyle w:val="a5"/>
              <w:rPr>
                <w:rFonts w:ascii="Times New Roman" w:hAnsi="Times New Roman"/>
                <w:color w:val="000000"/>
                <w:sz w:val="20"/>
                <w:szCs w:val="20"/>
              </w:rPr>
            </w:pPr>
            <w:r w:rsidRPr="00442615">
              <w:rPr>
                <w:rFonts w:ascii="Times New Roman" w:hAnsi="Times New Roman"/>
                <w:color w:val="000000"/>
                <w:sz w:val="20"/>
                <w:szCs w:val="20"/>
              </w:rPr>
              <w:t>99. Фазы адаптации пациентов к съёмным ортопедическим конструкциям.</w:t>
            </w:r>
          </w:p>
          <w:p w:rsidR="003E7120" w:rsidRPr="00442615" w:rsidRDefault="003E7120" w:rsidP="00190C18">
            <w:pPr>
              <w:pStyle w:val="a5"/>
              <w:rPr>
                <w:rFonts w:ascii="Times New Roman" w:hAnsi="Times New Roman"/>
                <w:color w:val="000000"/>
                <w:sz w:val="20"/>
                <w:szCs w:val="20"/>
              </w:rPr>
            </w:pPr>
          </w:p>
        </w:tc>
      </w:tr>
      <w:tr w:rsidR="001B107A" w:rsidRPr="00F853BD" w:rsidTr="001B107A">
        <w:trPr>
          <w:trHeight w:val="1658"/>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1B107A" w:rsidRDefault="001B107A" w:rsidP="001B107A">
            <w:pPr>
              <w:shd w:val="clear" w:color="auto" w:fill="FFFFFF"/>
              <w:autoSpaceDE w:val="0"/>
              <w:autoSpaceDN w:val="0"/>
              <w:adjustRightInd w:val="0"/>
              <w:spacing w:after="0"/>
              <w:jc w:val="center"/>
              <w:rPr>
                <w:rFonts w:ascii="Times New Roman" w:eastAsia="Calibri" w:hAnsi="Times New Roman" w:cs="Times New Roman"/>
                <w:sz w:val="20"/>
                <w:szCs w:val="20"/>
              </w:rPr>
            </w:pPr>
            <w:r>
              <w:rPr>
                <w:rFonts w:ascii="Times New Roman" w:hAnsi="Times New Roman"/>
                <w:b/>
                <w:bCs/>
                <w:i/>
                <w:iCs/>
                <w:color w:val="000000"/>
                <w:sz w:val="20"/>
                <w:szCs w:val="20"/>
              </w:rPr>
              <w:lastRenderedPageBreak/>
              <w:t>Б 1.Б.6.7  Раздел 7</w:t>
            </w:r>
            <w:r w:rsidRPr="001B107A">
              <w:rPr>
                <w:rFonts w:ascii="Times New Roman" w:hAnsi="Times New Roman"/>
                <w:b/>
                <w:bCs/>
                <w:i/>
                <w:iCs/>
                <w:color w:val="000000"/>
                <w:sz w:val="20"/>
                <w:szCs w:val="20"/>
              </w:rPr>
              <w:t xml:space="preserve"> </w:t>
            </w:r>
            <w:r>
              <w:rPr>
                <w:rFonts w:ascii="Times New Roman" w:hAnsi="Times New Roman"/>
                <w:b/>
                <w:bCs/>
                <w:i/>
                <w:iCs/>
                <w:color w:val="000000"/>
                <w:sz w:val="20"/>
                <w:szCs w:val="20"/>
              </w:rPr>
              <w:t xml:space="preserve"> </w:t>
            </w:r>
            <w:r w:rsidRPr="001B107A">
              <w:rPr>
                <w:rFonts w:ascii="Times New Roman" w:hAnsi="Times New Roman"/>
                <w:b/>
                <w:bCs/>
                <w:i/>
                <w:iCs/>
                <w:color w:val="000000"/>
                <w:sz w:val="20"/>
                <w:szCs w:val="20"/>
              </w:rPr>
              <w:t xml:space="preserve"> </w:t>
            </w:r>
            <w:r w:rsidRPr="001B107A">
              <w:rPr>
                <w:rFonts w:ascii="Times New Roman" w:hAnsi="Times New Roman" w:cs="Times New Roman"/>
                <w:color w:val="000000"/>
                <w:sz w:val="20"/>
                <w:szCs w:val="20"/>
              </w:rPr>
              <w:t>«</w:t>
            </w:r>
            <w:r w:rsidRPr="001B107A">
              <w:rPr>
                <w:rFonts w:ascii="Times New Roman" w:eastAsia="Calibri" w:hAnsi="Times New Roman" w:cs="Times New Roman"/>
                <w:sz w:val="20"/>
                <w:szCs w:val="20"/>
              </w:rPr>
              <w:t>Заболевания пародонта»</w:t>
            </w:r>
          </w:p>
          <w:p w:rsidR="001B107A" w:rsidRPr="00C30AC6" w:rsidRDefault="001B107A" w:rsidP="001B107A">
            <w:pPr>
              <w:spacing w:after="0" w:line="240" w:lineRule="auto"/>
              <w:jc w:val="center"/>
              <w:rPr>
                <w:rFonts w:ascii="Times New Roman" w:hAnsi="Times New Roman"/>
                <w:b/>
                <w:bCs/>
                <w:i/>
                <w:iCs/>
                <w:color w:val="000000"/>
                <w:sz w:val="20"/>
                <w:szCs w:val="20"/>
              </w:rPr>
            </w:pP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442615" w:rsidRDefault="001B107A" w:rsidP="00190C18">
            <w:pPr>
              <w:pStyle w:val="a5"/>
              <w:rPr>
                <w:rFonts w:ascii="Times New Roman" w:hAnsi="Times New Roman"/>
                <w:color w:val="000000"/>
                <w:sz w:val="20"/>
                <w:szCs w:val="20"/>
              </w:rPr>
            </w:pPr>
            <w:r w:rsidRPr="00442615">
              <w:rPr>
                <w:rFonts w:ascii="Times New Roman" w:hAnsi="Times New Roman"/>
                <w:color w:val="000000"/>
                <w:sz w:val="20"/>
                <w:szCs w:val="20"/>
              </w:rPr>
              <w:t xml:space="preserve">   </w:t>
            </w:r>
            <w:r w:rsidR="003E7120" w:rsidRPr="00442615">
              <w:rPr>
                <w:rFonts w:ascii="Times New Roman" w:hAnsi="Times New Roman"/>
                <w:color w:val="000000"/>
                <w:sz w:val="20"/>
                <w:szCs w:val="20"/>
              </w:rPr>
              <w:t>100.</w:t>
            </w:r>
            <w:r w:rsidR="001C195C" w:rsidRPr="00442615">
              <w:rPr>
                <w:rFonts w:ascii="Times New Roman" w:hAnsi="Times New Roman"/>
                <w:color w:val="000000"/>
                <w:sz w:val="20"/>
                <w:szCs w:val="20"/>
              </w:rPr>
              <w:t xml:space="preserve"> Современные представления об этиологии, патогенезе, заболеваний пародонта.</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101. Функциональная анатомию и биомеханику пародонта.</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102. Анализ функционального состояния зубочелюстной системы на основе одонтопародонтограммы.</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103. Основные принципы проведения избирательного пришлифовывания окклюзонной поверхности зубов.</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104. Основные методы и материалы для проведения избирательного пришлифовывания окклюзионной поверхности зубов.</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105. Методы выявления супраконтаков.</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106. Показания к непосредственному протезированию, основные этапы изготовления иммедиат – протезов.</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107. Показания для временного шинирования.</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108. Основные виды временных шин (склеивание зубов фотокомпозитами, лигатурные, пластмассовые, комбинированные, шины-каппы).</w:t>
            </w:r>
          </w:p>
          <w:p w:rsidR="001B107A"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109. Показания для постоянного шинирования.</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110. Основные виды постоянных съёмных и несъёмных шинирующих протезов.</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111. Основные клинико – лабораторные этапы проведения постоянного шинирования различными методами.</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112. Основные виды возможных ошибок и осложнений при лечении болезней пародонта и методы их устранения.</w:t>
            </w:r>
          </w:p>
          <w:p w:rsidR="001C195C" w:rsidRPr="00442615" w:rsidRDefault="001C195C" w:rsidP="00190C18">
            <w:pPr>
              <w:pStyle w:val="a5"/>
              <w:rPr>
                <w:rFonts w:ascii="Times New Roman" w:hAnsi="Times New Roman"/>
                <w:color w:val="000000"/>
                <w:sz w:val="20"/>
                <w:szCs w:val="20"/>
              </w:rPr>
            </w:pPr>
            <w:r w:rsidRPr="00442615">
              <w:rPr>
                <w:rFonts w:ascii="Times New Roman" w:hAnsi="Times New Roman"/>
                <w:color w:val="000000"/>
                <w:sz w:val="20"/>
                <w:szCs w:val="20"/>
              </w:rPr>
              <w:t>113.</w:t>
            </w:r>
            <w:r w:rsidR="00190C18" w:rsidRPr="00442615">
              <w:rPr>
                <w:rFonts w:ascii="Times New Roman" w:hAnsi="Times New Roman"/>
                <w:color w:val="000000"/>
                <w:sz w:val="20"/>
                <w:szCs w:val="20"/>
              </w:rPr>
              <w:t xml:space="preserve"> Основные диспансерные группы пациентов с заболеваниями пародонта и особенности их наблюдения.</w:t>
            </w:r>
          </w:p>
        </w:tc>
      </w:tr>
      <w:tr w:rsidR="001B107A" w:rsidRPr="00F853BD" w:rsidTr="00190C18">
        <w:trPr>
          <w:trHeight w:val="1265"/>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2C0417" w:rsidRDefault="001B107A" w:rsidP="001B107A">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t>Б 1.Б.6.8</w:t>
            </w:r>
            <w:r w:rsidRPr="001B107A">
              <w:rPr>
                <w:rFonts w:ascii="Times New Roman" w:hAnsi="Times New Roman"/>
                <w:b/>
                <w:bCs/>
                <w:i/>
                <w:iCs/>
                <w:color w:val="000000"/>
                <w:sz w:val="20"/>
                <w:szCs w:val="20"/>
              </w:rPr>
              <w:t xml:space="preserve"> Раздел </w:t>
            </w:r>
            <w:r>
              <w:rPr>
                <w:rFonts w:ascii="Times New Roman" w:hAnsi="Times New Roman"/>
                <w:b/>
                <w:bCs/>
                <w:i/>
                <w:iCs/>
                <w:color w:val="000000"/>
                <w:sz w:val="20"/>
                <w:szCs w:val="20"/>
              </w:rPr>
              <w:t>8</w:t>
            </w:r>
            <w:r w:rsidRPr="001B107A">
              <w:rPr>
                <w:rFonts w:ascii="Times New Roman" w:hAnsi="Times New Roman"/>
                <w:b/>
                <w:bCs/>
                <w:i/>
                <w:iCs/>
                <w:color w:val="000000"/>
                <w:sz w:val="20"/>
                <w:szCs w:val="20"/>
              </w:rPr>
              <w:t xml:space="preserve"> </w:t>
            </w:r>
            <w:r>
              <w:rPr>
                <w:rFonts w:ascii="Times New Roman" w:hAnsi="Times New Roman"/>
                <w:b/>
                <w:bCs/>
                <w:i/>
                <w:iCs/>
                <w:color w:val="000000"/>
                <w:sz w:val="20"/>
                <w:szCs w:val="20"/>
              </w:rPr>
              <w:t xml:space="preserve"> </w:t>
            </w:r>
            <w:r w:rsidRPr="001B107A">
              <w:rPr>
                <w:rFonts w:ascii="Times New Roman" w:hAnsi="Times New Roman" w:cs="Times New Roman"/>
                <w:color w:val="000000"/>
                <w:sz w:val="20"/>
                <w:szCs w:val="20"/>
              </w:rPr>
              <w:t>«</w:t>
            </w:r>
            <w:r w:rsidRPr="001B107A">
              <w:rPr>
                <w:rFonts w:ascii="Times New Roman" w:eastAsia="Calibri" w:hAnsi="Times New Roman" w:cs="Times New Roman"/>
                <w:sz w:val="20"/>
                <w:szCs w:val="20"/>
              </w:rPr>
              <w:t>Методы обследования, диагностики и лечения больных с патологией окклюзии»</w:t>
            </w:r>
            <w:r w:rsidRPr="00810C39">
              <w:rPr>
                <w:rFonts w:ascii="Times New Roman" w:eastAsia="Calibri" w:hAnsi="Times New Roman" w:cs="Times New Roman"/>
                <w:sz w:val="28"/>
                <w:szCs w:val="28"/>
              </w:rPr>
              <w:t xml:space="preserve"> </w:t>
            </w:r>
            <w:r w:rsidRPr="001B107A">
              <w:rPr>
                <w:rFonts w:ascii="Times New Roman" w:hAnsi="Times New Roman"/>
                <w:b/>
                <w:bCs/>
                <w:i/>
                <w:iCs/>
                <w:color w:val="000000"/>
                <w:sz w:val="20"/>
                <w:szCs w:val="20"/>
              </w:rPr>
              <w:t xml:space="preserve">  </w:t>
            </w: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442615" w:rsidRDefault="001B107A" w:rsidP="001B107A">
            <w:pPr>
              <w:pStyle w:val="a5"/>
              <w:rPr>
                <w:rFonts w:ascii="Times New Roman" w:hAnsi="Times New Roman"/>
                <w:color w:val="000000"/>
                <w:sz w:val="20"/>
                <w:szCs w:val="20"/>
              </w:rPr>
            </w:pPr>
            <w:r w:rsidRPr="00442615">
              <w:rPr>
                <w:rFonts w:ascii="Times New Roman" w:hAnsi="Times New Roman"/>
                <w:color w:val="000000"/>
                <w:sz w:val="20"/>
                <w:szCs w:val="20"/>
              </w:rPr>
              <w:t xml:space="preserve">  </w:t>
            </w:r>
          </w:p>
          <w:p w:rsidR="001B107A" w:rsidRPr="00442615" w:rsidRDefault="001B107A" w:rsidP="001B107A">
            <w:pPr>
              <w:pStyle w:val="a5"/>
              <w:rPr>
                <w:rFonts w:ascii="Times New Roman" w:hAnsi="Times New Roman"/>
                <w:color w:val="000000"/>
                <w:sz w:val="20"/>
                <w:szCs w:val="20"/>
              </w:rPr>
            </w:pPr>
            <w:r w:rsidRPr="00442615">
              <w:rPr>
                <w:rFonts w:ascii="Times New Roman" w:hAnsi="Times New Roman"/>
                <w:color w:val="000000"/>
                <w:sz w:val="20"/>
                <w:szCs w:val="20"/>
              </w:rPr>
              <w:t xml:space="preserve">  </w:t>
            </w:r>
          </w:p>
          <w:p w:rsidR="001B107A" w:rsidRPr="00442615" w:rsidRDefault="00190C18" w:rsidP="001B107A">
            <w:pPr>
              <w:pStyle w:val="a5"/>
              <w:rPr>
                <w:rFonts w:ascii="Times New Roman" w:hAnsi="Times New Roman"/>
                <w:color w:val="000000"/>
                <w:sz w:val="20"/>
                <w:szCs w:val="20"/>
              </w:rPr>
            </w:pPr>
            <w:r w:rsidRPr="00442615">
              <w:rPr>
                <w:rFonts w:ascii="Times New Roman" w:hAnsi="Times New Roman"/>
                <w:color w:val="000000"/>
                <w:sz w:val="20"/>
                <w:szCs w:val="20"/>
              </w:rPr>
              <w:t>114. Этиопатогенез, клиническую картину и комплексные методы лечения деформаций зубов и зубных рядов.</w:t>
            </w:r>
          </w:p>
          <w:p w:rsidR="00190C18" w:rsidRPr="00442615" w:rsidRDefault="00190C18" w:rsidP="001B107A">
            <w:pPr>
              <w:pStyle w:val="a5"/>
              <w:rPr>
                <w:rFonts w:ascii="Times New Roman" w:hAnsi="Times New Roman"/>
                <w:color w:val="000000"/>
                <w:sz w:val="20"/>
                <w:szCs w:val="20"/>
              </w:rPr>
            </w:pPr>
            <w:r w:rsidRPr="00442615">
              <w:rPr>
                <w:rFonts w:ascii="Times New Roman" w:hAnsi="Times New Roman"/>
                <w:color w:val="000000"/>
                <w:sz w:val="20"/>
                <w:szCs w:val="20"/>
              </w:rPr>
              <w:t>115. Локализованная повышенная стираемость. Методы диагностики и лечения.</w:t>
            </w:r>
          </w:p>
          <w:p w:rsidR="00190C18" w:rsidRPr="00442615" w:rsidRDefault="00190C18" w:rsidP="001B107A">
            <w:pPr>
              <w:pStyle w:val="a5"/>
              <w:rPr>
                <w:rFonts w:ascii="Times New Roman" w:hAnsi="Times New Roman"/>
                <w:color w:val="000000"/>
                <w:sz w:val="20"/>
                <w:szCs w:val="20"/>
              </w:rPr>
            </w:pPr>
            <w:r w:rsidRPr="00442615">
              <w:rPr>
                <w:rFonts w:ascii="Times New Roman" w:hAnsi="Times New Roman"/>
                <w:color w:val="000000"/>
                <w:sz w:val="20"/>
                <w:szCs w:val="20"/>
              </w:rPr>
              <w:t>116. Генерализованная повышенная стираемость. Методы диагностики и лечения.</w:t>
            </w:r>
          </w:p>
          <w:p w:rsidR="00190C18" w:rsidRPr="00442615" w:rsidRDefault="00190C18" w:rsidP="001B107A">
            <w:pPr>
              <w:pStyle w:val="a5"/>
              <w:rPr>
                <w:rFonts w:ascii="Times New Roman" w:hAnsi="Times New Roman"/>
                <w:color w:val="000000"/>
                <w:sz w:val="20"/>
                <w:szCs w:val="20"/>
              </w:rPr>
            </w:pPr>
            <w:r w:rsidRPr="00442615">
              <w:rPr>
                <w:rFonts w:ascii="Times New Roman" w:hAnsi="Times New Roman"/>
                <w:color w:val="000000"/>
                <w:sz w:val="20"/>
                <w:szCs w:val="20"/>
              </w:rPr>
              <w:t>117. Алгоритм диагностики и лечения различных форм патологии окклюзии.</w:t>
            </w:r>
          </w:p>
          <w:p w:rsidR="00190C18" w:rsidRPr="00442615" w:rsidRDefault="00190C18" w:rsidP="001B107A">
            <w:pPr>
              <w:pStyle w:val="a5"/>
              <w:rPr>
                <w:rFonts w:ascii="Times New Roman" w:hAnsi="Times New Roman"/>
                <w:color w:val="000000"/>
                <w:sz w:val="20"/>
                <w:szCs w:val="20"/>
              </w:rPr>
            </w:pPr>
            <w:r w:rsidRPr="00442615">
              <w:rPr>
                <w:rFonts w:ascii="Times New Roman" w:hAnsi="Times New Roman"/>
                <w:color w:val="000000"/>
                <w:sz w:val="20"/>
                <w:szCs w:val="20"/>
              </w:rPr>
              <w:t>118. Клиническая картина травматической окклюзии, алгоритм диагностики. Методы коррекции и лечения.</w:t>
            </w:r>
          </w:p>
          <w:p w:rsidR="00190C18" w:rsidRPr="00442615" w:rsidRDefault="00190C18" w:rsidP="001B107A">
            <w:pPr>
              <w:pStyle w:val="a5"/>
              <w:rPr>
                <w:rFonts w:ascii="Times New Roman" w:hAnsi="Times New Roman"/>
                <w:color w:val="000000"/>
                <w:sz w:val="20"/>
                <w:szCs w:val="20"/>
              </w:rPr>
            </w:pPr>
            <w:r w:rsidRPr="00442615">
              <w:rPr>
                <w:rFonts w:ascii="Times New Roman" w:hAnsi="Times New Roman"/>
                <w:color w:val="000000"/>
                <w:sz w:val="20"/>
                <w:szCs w:val="20"/>
              </w:rPr>
              <w:t xml:space="preserve">119. Принципы работы с артикуляторами и лицевой дугой. Виды </w:t>
            </w:r>
            <w:r w:rsidRPr="00442615">
              <w:rPr>
                <w:rFonts w:ascii="Times New Roman" w:hAnsi="Times New Roman"/>
                <w:color w:val="000000"/>
                <w:sz w:val="20"/>
                <w:szCs w:val="20"/>
              </w:rPr>
              <w:lastRenderedPageBreak/>
              <w:t>артикуляторов.</w:t>
            </w:r>
          </w:p>
          <w:p w:rsidR="00190C18" w:rsidRPr="00442615" w:rsidRDefault="00190C18" w:rsidP="001B107A">
            <w:pPr>
              <w:pStyle w:val="a5"/>
              <w:rPr>
                <w:rFonts w:ascii="Times New Roman" w:hAnsi="Times New Roman"/>
                <w:color w:val="000000"/>
                <w:sz w:val="20"/>
                <w:szCs w:val="20"/>
              </w:rPr>
            </w:pPr>
          </w:p>
          <w:p w:rsidR="001B107A" w:rsidRPr="00442615" w:rsidRDefault="001B107A" w:rsidP="001B107A">
            <w:pPr>
              <w:pStyle w:val="a5"/>
              <w:rPr>
                <w:rFonts w:ascii="Times New Roman" w:hAnsi="Times New Roman"/>
                <w:color w:val="000000"/>
                <w:sz w:val="20"/>
                <w:szCs w:val="20"/>
              </w:rPr>
            </w:pPr>
          </w:p>
          <w:p w:rsidR="001B107A" w:rsidRPr="00442615" w:rsidRDefault="001B107A" w:rsidP="001B107A">
            <w:pPr>
              <w:pStyle w:val="a5"/>
              <w:rPr>
                <w:rFonts w:ascii="Times New Roman" w:hAnsi="Times New Roman"/>
                <w:color w:val="000000"/>
                <w:sz w:val="20"/>
                <w:szCs w:val="20"/>
              </w:rPr>
            </w:pPr>
          </w:p>
          <w:p w:rsidR="001B107A" w:rsidRPr="00442615" w:rsidRDefault="001B107A" w:rsidP="001B107A">
            <w:pPr>
              <w:pStyle w:val="a5"/>
              <w:rPr>
                <w:rFonts w:ascii="Times New Roman" w:hAnsi="Times New Roman"/>
                <w:color w:val="000000"/>
                <w:sz w:val="20"/>
                <w:szCs w:val="20"/>
              </w:rPr>
            </w:pPr>
          </w:p>
          <w:p w:rsidR="001B107A" w:rsidRPr="00442615" w:rsidRDefault="001B107A" w:rsidP="001B107A">
            <w:pPr>
              <w:pStyle w:val="a5"/>
              <w:rPr>
                <w:rFonts w:ascii="Times New Roman" w:hAnsi="Times New Roman"/>
                <w:color w:val="000000"/>
                <w:sz w:val="20"/>
                <w:szCs w:val="20"/>
              </w:rPr>
            </w:pPr>
          </w:p>
        </w:tc>
      </w:tr>
      <w:tr w:rsidR="001B107A" w:rsidRPr="00F853BD" w:rsidTr="001B107A">
        <w:trPr>
          <w:trHeight w:val="1658"/>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F853BD" w:rsidRDefault="001B107A" w:rsidP="001B107A">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lastRenderedPageBreak/>
              <w:t xml:space="preserve">Б 1.Б.6.9 Раздел 9 </w:t>
            </w:r>
            <w:r w:rsidRPr="001B107A">
              <w:rPr>
                <w:rFonts w:ascii="Times New Roman" w:hAnsi="Times New Roman" w:cs="Times New Roman"/>
                <w:color w:val="000000"/>
                <w:sz w:val="20"/>
                <w:szCs w:val="20"/>
              </w:rPr>
              <w:t>«</w:t>
            </w:r>
            <w:r w:rsidRPr="001B107A">
              <w:rPr>
                <w:rFonts w:ascii="Times New Roman" w:eastAsia="Calibri" w:hAnsi="Times New Roman" w:cs="Times New Roman"/>
                <w:sz w:val="20"/>
                <w:szCs w:val="20"/>
              </w:rPr>
              <w:t>Заболевания височно-нижнечелюстного сустава»</w:t>
            </w:r>
            <w:r>
              <w:rPr>
                <w:rFonts w:ascii="Times New Roman" w:hAnsi="Times New Roman"/>
                <w:b/>
                <w:bCs/>
                <w:i/>
                <w:iCs/>
                <w:color w:val="000000"/>
                <w:sz w:val="20"/>
                <w:szCs w:val="20"/>
              </w:rPr>
              <w:t xml:space="preserve"> </w:t>
            </w:r>
            <w:r w:rsidRPr="001B107A">
              <w:rPr>
                <w:rFonts w:ascii="Times New Roman" w:hAnsi="Times New Roman"/>
                <w:b/>
                <w:bCs/>
                <w:i/>
                <w:iCs/>
                <w:color w:val="000000"/>
                <w:sz w:val="20"/>
                <w:szCs w:val="20"/>
              </w:rPr>
              <w:t xml:space="preserve"> </w:t>
            </w:r>
            <w:r>
              <w:rPr>
                <w:rFonts w:ascii="Times New Roman" w:hAnsi="Times New Roman"/>
                <w:b/>
                <w:bCs/>
                <w:i/>
                <w:iCs/>
                <w:color w:val="000000"/>
                <w:sz w:val="20"/>
                <w:szCs w:val="20"/>
              </w:rPr>
              <w:t xml:space="preserve"> </w:t>
            </w:r>
            <w:r w:rsidRPr="001B107A">
              <w:rPr>
                <w:rFonts w:ascii="Times New Roman" w:hAnsi="Times New Roman"/>
                <w:b/>
                <w:bCs/>
                <w:i/>
                <w:iCs/>
                <w:color w:val="000000"/>
                <w:sz w:val="20"/>
                <w:szCs w:val="20"/>
              </w:rPr>
              <w:t xml:space="preserve">  </w:t>
            </w: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442615" w:rsidRDefault="00190C18"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120.</w:t>
            </w:r>
            <w:r w:rsidR="001B107A" w:rsidRPr="00442615">
              <w:rPr>
                <w:rFonts w:ascii="Times New Roman" w:hAnsi="Times New Roman" w:cs="Times New Roman"/>
                <w:color w:val="000000"/>
                <w:sz w:val="20"/>
                <w:szCs w:val="20"/>
              </w:rPr>
              <w:t xml:space="preserve"> </w:t>
            </w:r>
            <w:r w:rsidRPr="00442615">
              <w:rPr>
                <w:rFonts w:ascii="Times New Roman" w:hAnsi="Times New Roman" w:cs="Times New Roman"/>
                <w:color w:val="000000"/>
                <w:sz w:val="20"/>
                <w:szCs w:val="20"/>
              </w:rPr>
              <w:t>Современные представления по анатомо-физиологическому строение ВНЧС.</w:t>
            </w:r>
          </w:p>
          <w:p w:rsidR="00190C18" w:rsidRPr="00442615" w:rsidRDefault="00190C18"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121. Современным методам обследования и диагностики заболеваний ВНЧС и мышц.</w:t>
            </w:r>
          </w:p>
          <w:p w:rsidR="00190C18" w:rsidRPr="00442615" w:rsidRDefault="00190C18"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122. Анатомо-физиологическое строение ВНЧС, биомеханика движений нижней челюсти.</w:t>
            </w:r>
          </w:p>
          <w:p w:rsidR="00190C18" w:rsidRPr="00442615" w:rsidRDefault="00190C18"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123. Современные представления; клинике и диагностике основных заболеваний ВНЧС, синдрома болевой дисфункции ВНЧС, парафункциях мышц.</w:t>
            </w:r>
          </w:p>
          <w:p w:rsidR="00190C18" w:rsidRPr="00442615" w:rsidRDefault="00190C18"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124. Клиника, диагностика и лечение артритов</w:t>
            </w:r>
          </w:p>
          <w:p w:rsidR="00190C18" w:rsidRPr="00442615" w:rsidRDefault="00190C18"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125. Клиника, диагностика и лечение артрозов.</w:t>
            </w:r>
          </w:p>
          <w:p w:rsidR="00190C18" w:rsidRPr="00442615" w:rsidRDefault="00190C18"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126.</w:t>
            </w:r>
            <w:r w:rsidR="00414E54" w:rsidRPr="00442615">
              <w:rPr>
                <w:rFonts w:ascii="Times New Roman" w:hAnsi="Times New Roman" w:cs="Times New Roman"/>
                <w:color w:val="000000"/>
                <w:sz w:val="20"/>
                <w:szCs w:val="20"/>
              </w:rPr>
              <w:t xml:space="preserve"> Клиника, диагностика и лечение мышечно-суставной дисфункции.</w:t>
            </w:r>
          </w:p>
          <w:p w:rsidR="00414E54" w:rsidRPr="00442615" w:rsidRDefault="00414E54"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127. Клиника, диагностика и лечение анкилозов.</w:t>
            </w:r>
          </w:p>
          <w:p w:rsidR="00414E54" w:rsidRPr="00442615" w:rsidRDefault="00414E54"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128. Окклюзионная коррекция (избирательное пришлифовывание зубов, коррекция ортопедических конструкций).</w:t>
            </w:r>
          </w:p>
          <w:p w:rsidR="00414E54" w:rsidRPr="00442615" w:rsidRDefault="00414E54"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 xml:space="preserve">129. Ортопедические методы лечения. </w:t>
            </w:r>
          </w:p>
          <w:p w:rsidR="00414E54" w:rsidRPr="00442615" w:rsidRDefault="00414E54" w:rsidP="00414E54">
            <w:pPr>
              <w:spacing w:after="0"/>
              <w:jc w:val="both"/>
              <w:rPr>
                <w:rFonts w:ascii="Times New Roman" w:eastAsia="Times New Roman" w:hAnsi="Times New Roman" w:cs="Times New Roman"/>
                <w:color w:val="000000"/>
                <w:sz w:val="20"/>
                <w:szCs w:val="20"/>
              </w:rPr>
            </w:pPr>
            <w:r w:rsidRPr="00442615">
              <w:rPr>
                <w:rFonts w:ascii="Times New Roman" w:hAnsi="Times New Roman" w:cs="Times New Roman"/>
                <w:color w:val="000000"/>
                <w:sz w:val="20"/>
                <w:szCs w:val="20"/>
              </w:rPr>
              <w:t xml:space="preserve">130. </w:t>
            </w:r>
            <w:r w:rsidRPr="00442615">
              <w:rPr>
                <w:rFonts w:ascii="Times New Roman" w:eastAsia="Times New Roman" w:hAnsi="Times New Roman" w:cs="Times New Roman"/>
                <w:color w:val="000000"/>
                <w:sz w:val="20"/>
                <w:szCs w:val="20"/>
              </w:rPr>
              <w:t>Разновидности окклюзионных шины, методы изготовления.</w:t>
            </w:r>
          </w:p>
          <w:p w:rsidR="00414E54" w:rsidRPr="00442615" w:rsidRDefault="00414E54"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131. Окклюзионная поверхность (морфологические и функциональные особенности.</w:t>
            </w:r>
          </w:p>
          <w:p w:rsidR="00414E54" w:rsidRPr="00442615" w:rsidRDefault="00414E54"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132. Факторы, определяющие рельеф окклюзионной поверхности («факторы окклюзии»).</w:t>
            </w:r>
          </w:p>
          <w:p w:rsidR="00414E54" w:rsidRPr="00442615" w:rsidRDefault="00414E54"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133. Основы окклюзионной диагностики.</w:t>
            </w:r>
          </w:p>
          <w:p w:rsidR="00414E54" w:rsidRPr="00442615" w:rsidRDefault="00414E54"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134. Функциография по методике Кляйнрок- Хватовой – внутриротовой метод изучения движений нижней челюсти; изучение моделей в артикуляторе.</w:t>
            </w:r>
          </w:p>
          <w:p w:rsidR="00414E54" w:rsidRPr="00442615" w:rsidRDefault="00414E54" w:rsidP="00414E54">
            <w:pPr>
              <w:spacing w:after="0"/>
              <w:jc w:val="both"/>
              <w:rPr>
                <w:rFonts w:ascii="Times New Roman" w:hAnsi="Times New Roman" w:cs="Times New Roman"/>
                <w:color w:val="000000"/>
                <w:sz w:val="20"/>
                <w:szCs w:val="20"/>
              </w:rPr>
            </w:pPr>
            <w:r w:rsidRPr="00442615">
              <w:rPr>
                <w:rFonts w:ascii="Times New Roman" w:hAnsi="Times New Roman" w:cs="Times New Roman"/>
                <w:color w:val="000000"/>
                <w:sz w:val="20"/>
                <w:szCs w:val="20"/>
              </w:rPr>
              <w:t>135. Аксиография – внеротовой метод изучения движений нижней челюсти.</w:t>
            </w:r>
          </w:p>
          <w:p w:rsidR="00414E54" w:rsidRPr="00442615" w:rsidRDefault="00414E54" w:rsidP="00414E54">
            <w:pPr>
              <w:pStyle w:val="a3"/>
              <w:spacing w:after="0" w:afterAutospacing="0"/>
              <w:jc w:val="both"/>
              <w:rPr>
                <w:color w:val="000000"/>
                <w:sz w:val="20"/>
                <w:szCs w:val="20"/>
              </w:rPr>
            </w:pPr>
          </w:p>
          <w:p w:rsidR="00414E54" w:rsidRPr="00442615" w:rsidRDefault="00414E54" w:rsidP="00190C18">
            <w:pPr>
              <w:rPr>
                <w:rFonts w:ascii="Times New Roman" w:hAnsi="Times New Roman" w:cs="Times New Roman"/>
                <w:color w:val="000000"/>
                <w:sz w:val="20"/>
                <w:szCs w:val="20"/>
              </w:rPr>
            </w:pPr>
          </w:p>
        </w:tc>
      </w:tr>
      <w:tr w:rsidR="001B107A" w:rsidRPr="00F853BD" w:rsidTr="001B107A">
        <w:trPr>
          <w:trHeight w:val="1658"/>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14E54" w:rsidRDefault="001B107A" w:rsidP="001B107A">
            <w:pPr>
              <w:spacing w:after="0" w:line="240" w:lineRule="auto"/>
              <w:jc w:val="center"/>
              <w:rPr>
                <w:rFonts w:ascii="Times New Roman" w:hAnsi="Times New Roman"/>
                <w:b/>
                <w:bCs/>
                <w:i/>
                <w:iCs/>
                <w:color w:val="000000"/>
                <w:sz w:val="20"/>
                <w:szCs w:val="20"/>
              </w:rPr>
            </w:pPr>
            <w:r w:rsidRPr="00C30AC6">
              <w:rPr>
                <w:rFonts w:ascii="Times New Roman" w:hAnsi="Times New Roman"/>
                <w:b/>
                <w:bCs/>
                <w:i/>
                <w:iCs/>
                <w:color w:val="000000"/>
                <w:sz w:val="20"/>
                <w:szCs w:val="20"/>
              </w:rPr>
              <w:t>Б 1.Б.6.1</w:t>
            </w:r>
            <w:r>
              <w:rPr>
                <w:rFonts w:ascii="Times New Roman" w:hAnsi="Times New Roman"/>
                <w:b/>
                <w:bCs/>
                <w:i/>
                <w:iCs/>
                <w:color w:val="000000"/>
                <w:sz w:val="20"/>
                <w:szCs w:val="20"/>
              </w:rPr>
              <w:t xml:space="preserve">0  Раздел10  </w:t>
            </w:r>
          </w:p>
          <w:p w:rsidR="001B107A" w:rsidRPr="00C30AC6" w:rsidRDefault="001B107A" w:rsidP="001B107A">
            <w:pPr>
              <w:spacing w:after="0" w:line="240" w:lineRule="auto"/>
              <w:jc w:val="center"/>
              <w:rPr>
                <w:rFonts w:ascii="Times New Roman" w:hAnsi="Times New Roman"/>
                <w:b/>
                <w:bCs/>
                <w:i/>
                <w:iCs/>
                <w:color w:val="000000"/>
                <w:sz w:val="20"/>
                <w:szCs w:val="20"/>
              </w:rPr>
            </w:pPr>
            <w:r w:rsidRPr="001B107A">
              <w:rPr>
                <w:rFonts w:ascii="Times New Roman" w:hAnsi="Times New Roman"/>
                <w:b/>
                <w:bCs/>
                <w:i/>
                <w:iCs/>
                <w:color w:val="000000"/>
                <w:sz w:val="20"/>
                <w:szCs w:val="20"/>
              </w:rPr>
              <w:t xml:space="preserve"> </w:t>
            </w:r>
            <w:r w:rsidRPr="001B107A">
              <w:rPr>
                <w:rFonts w:ascii="Times New Roman" w:hAnsi="Times New Roman" w:cs="Times New Roman"/>
                <w:color w:val="000000"/>
                <w:sz w:val="20"/>
                <w:szCs w:val="20"/>
              </w:rPr>
              <w:t>«</w:t>
            </w:r>
            <w:r w:rsidRPr="001B107A">
              <w:rPr>
                <w:rFonts w:ascii="Times New Roman" w:eastAsia="Calibri" w:hAnsi="Times New Roman" w:cs="Times New Roman"/>
                <w:sz w:val="20"/>
                <w:szCs w:val="20"/>
              </w:rPr>
              <w:t xml:space="preserve"> Полное отсутствие зубов»</w:t>
            </w: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14E54"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136.</w:t>
            </w:r>
            <w:r w:rsidR="00414E54" w:rsidRPr="00442615">
              <w:rPr>
                <w:rFonts w:ascii="Times New Roman" w:hAnsi="Times New Roman"/>
                <w:color w:val="000000"/>
                <w:sz w:val="20"/>
                <w:szCs w:val="20"/>
              </w:rPr>
              <w:t xml:space="preserve"> </w:t>
            </w:r>
            <w:r w:rsidRPr="00442615">
              <w:rPr>
                <w:rFonts w:ascii="Times New Roman" w:hAnsi="Times New Roman"/>
                <w:color w:val="000000"/>
                <w:sz w:val="20"/>
                <w:szCs w:val="20"/>
              </w:rPr>
              <w:t>Изменение внешнего вида больного при полном отсутствии зубов.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137. Анатомическое строение верхней челюсти при полном отсутствии зубов.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138. Анатомическое строение нижней челюсти  при полном отсутствии зубов.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139. Функциональные и морфологические изменения, происходящие в зубочелюстной системе при полной потере зубов.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140. Морфо-функциональное строение слизистой оболочки протезного ложа (податливость, подвижность). Классификация по Суппле, Люнду. Буферные зоны по Гаврилову.</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141. Оценка состояния слизистой оболочки протезного ложа беззубых челюстей.</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142. Фиксация и стабилизация полных съемных протезов, определение, группы методов. Факторы стабилизации протезов на верхней и нижней челюстях при полной потере зубов.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143. Понятие о переходной складке и клапанной зоне.</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144. Механизм образования клапанной зоны в различных участках беззубых верхней и нижней челюстей.</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145. Методы получения анатомических оттисков, оттискные (слепочные массы). Анализ рабочей модели.</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lastRenderedPageBreak/>
              <w:t>146. Методы изготовления индивидуальных ложек (восковые, пластмассовые).</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147. Припасовка индивидуальных ложек. Функциональные пробы по Гербсту. Понятие «функциональный слепок».</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148. Материалы для уточнения границ индивидуальных ложек (восковые композиции, термопластические массы, силиконовые с пролонгированным сроком действия).</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149. Выбор оттискных материала для получения функциональных слепков в зависимости от типа слизистой оболочки протезного ложа, ее податливости, внешности и болевой чувствительности.</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150. Методы определения центрального соотношения челюстей. Понятие «центральной окклюзии» и «центрального соотношения».</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151. Антропометрические ориентиры для определения центрального соотношения челюстей при полном отсутствии зубов.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152. Этапы определения центрального соотношения челюстей.</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153. Биомеханика нижней челюсти. Закономерности артикуляции и окклюзии зубных рядов. Выбор формы, размера, цвета искусственных зубов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154. Методы постановки искусственных зубов при полном отсутствии зубов. Постановка зубов по столику Васильева.</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155. Проверка правильности технического исполнения протезов. Выявление ошибок зубного техника и их исполнение.</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156. Проверка правильности определения центральной окклюзии. Выявление клинических ошибок и их устранение.</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157. Эстетическая оценка протеза. Фонетическая коррекция протеза.</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158. Особенности припасовки и наложения протезов при полном отсутствии зубов.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159. Адаптация к съёмным пластиночным протезам при полном отсутствии зубов. Рекомендации для пациентов.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160. Влияние съемных пластиночный протезов на ткани протезного ложа.</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161. Непереносимость к акрилатам. Этиология, клиника, дифференциальная диагностика, лечение.</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162. Протезирование при некоторых заболеваниях слизистой (красный плоский лишай, лейкоплакий, пузырчатка, злокачественные новообрзования).</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163. Изготовление протезов с двухслойными и металлическими базисами.</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164. Возрастные изменения органов и тканей ротовой полости. Показания к применению эластичных подкладок.</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165. Показания к изготовлению двухслойных базисов. Методы изготовления.</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166. Методы изготовления пластиночных протезов с металлизированным базисом. Материалы.</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167. Причины поломок пластиночных протезов и методы их починки. Методики перебазировки съемных пластиночных протезов.</w:t>
            </w:r>
          </w:p>
          <w:p w:rsidR="00442615" w:rsidRPr="00442615" w:rsidRDefault="00442615" w:rsidP="00414E54">
            <w:pPr>
              <w:pStyle w:val="a5"/>
              <w:rPr>
                <w:rFonts w:ascii="Times New Roman" w:hAnsi="Times New Roman"/>
                <w:color w:val="000000"/>
                <w:sz w:val="20"/>
                <w:szCs w:val="20"/>
              </w:rPr>
            </w:pPr>
            <w:r w:rsidRPr="00442615">
              <w:rPr>
                <w:rFonts w:ascii="Times New Roman" w:hAnsi="Times New Roman"/>
                <w:color w:val="000000"/>
                <w:sz w:val="20"/>
                <w:szCs w:val="20"/>
              </w:rPr>
              <w:t>168.Ошибки и осложнения на этапах изготовления съемных пластиночных протезов при полном отсутствии зубов. Способы их устранения.</w:t>
            </w:r>
          </w:p>
          <w:p w:rsidR="001B107A" w:rsidRPr="00442615" w:rsidRDefault="001B107A" w:rsidP="001B107A">
            <w:pPr>
              <w:pStyle w:val="a5"/>
              <w:rPr>
                <w:rFonts w:ascii="Times New Roman" w:hAnsi="Times New Roman"/>
                <w:color w:val="000000"/>
                <w:sz w:val="20"/>
                <w:szCs w:val="20"/>
              </w:rPr>
            </w:pPr>
          </w:p>
        </w:tc>
      </w:tr>
      <w:tr w:rsidR="001B107A" w:rsidRPr="00F853BD" w:rsidTr="001B107A">
        <w:trPr>
          <w:trHeight w:val="1658"/>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2C0417" w:rsidRDefault="001B107A" w:rsidP="001B107A">
            <w:pPr>
              <w:spacing w:after="0" w:line="240" w:lineRule="auto"/>
              <w:jc w:val="center"/>
              <w:rPr>
                <w:rFonts w:ascii="Times New Roman" w:hAnsi="Times New Roman"/>
                <w:b/>
                <w:bCs/>
                <w:i/>
                <w:iCs/>
                <w:color w:val="000000"/>
                <w:sz w:val="20"/>
                <w:szCs w:val="20"/>
              </w:rPr>
            </w:pPr>
            <w:r>
              <w:rPr>
                <w:rFonts w:ascii="Times New Roman" w:hAnsi="Times New Roman"/>
                <w:b/>
                <w:bCs/>
                <w:i/>
                <w:iCs/>
                <w:color w:val="000000"/>
                <w:sz w:val="20"/>
                <w:szCs w:val="20"/>
              </w:rPr>
              <w:lastRenderedPageBreak/>
              <w:t xml:space="preserve">Б 1.Б.6.11 </w:t>
            </w:r>
            <w:r w:rsidRPr="001B107A">
              <w:rPr>
                <w:rFonts w:ascii="Times New Roman" w:hAnsi="Times New Roman"/>
                <w:b/>
                <w:bCs/>
                <w:i/>
                <w:iCs/>
                <w:color w:val="000000"/>
                <w:sz w:val="20"/>
                <w:szCs w:val="20"/>
              </w:rPr>
              <w:t xml:space="preserve"> Раздел </w:t>
            </w:r>
            <w:r>
              <w:rPr>
                <w:rFonts w:ascii="Times New Roman" w:hAnsi="Times New Roman"/>
                <w:b/>
                <w:bCs/>
                <w:i/>
                <w:iCs/>
                <w:color w:val="000000"/>
                <w:sz w:val="20"/>
                <w:szCs w:val="20"/>
              </w:rPr>
              <w:t>11</w:t>
            </w:r>
            <w:r w:rsidRPr="001B107A">
              <w:rPr>
                <w:rFonts w:ascii="Times New Roman" w:hAnsi="Times New Roman"/>
                <w:b/>
                <w:bCs/>
                <w:i/>
                <w:iCs/>
                <w:color w:val="000000"/>
                <w:sz w:val="20"/>
                <w:szCs w:val="20"/>
              </w:rPr>
              <w:t xml:space="preserve"> </w:t>
            </w:r>
            <w:r>
              <w:rPr>
                <w:rFonts w:ascii="Times New Roman" w:hAnsi="Times New Roman"/>
                <w:b/>
                <w:bCs/>
                <w:i/>
                <w:iCs/>
                <w:color w:val="000000"/>
                <w:sz w:val="20"/>
                <w:szCs w:val="20"/>
              </w:rPr>
              <w:t xml:space="preserve"> </w:t>
            </w:r>
            <w:r w:rsidRPr="001B107A">
              <w:rPr>
                <w:rFonts w:ascii="Times New Roman" w:hAnsi="Times New Roman" w:cs="Times New Roman"/>
                <w:color w:val="000000"/>
                <w:sz w:val="20"/>
                <w:szCs w:val="20"/>
              </w:rPr>
              <w:t>«</w:t>
            </w:r>
            <w:r w:rsidRPr="001B107A">
              <w:rPr>
                <w:rFonts w:ascii="Times New Roman" w:eastAsia="Calibri" w:hAnsi="Times New Roman" w:cs="Times New Roman"/>
                <w:sz w:val="20"/>
                <w:szCs w:val="20"/>
              </w:rPr>
              <w:t>Ортопедическое лечение на имплантатах»</w:t>
            </w:r>
            <w:r w:rsidRPr="001B107A">
              <w:rPr>
                <w:rFonts w:ascii="Times New Roman" w:hAnsi="Times New Roman"/>
                <w:b/>
                <w:bCs/>
                <w:i/>
                <w:iCs/>
                <w:color w:val="000000"/>
                <w:sz w:val="20"/>
                <w:szCs w:val="20"/>
              </w:rPr>
              <w:t xml:space="preserve">  </w:t>
            </w: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14E54" w:rsidRPr="00414E54" w:rsidRDefault="00442615" w:rsidP="00414E54">
            <w:pPr>
              <w:pStyle w:val="a5"/>
              <w:rPr>
                <w:rFonts w:ascii="Times New Roman" w:hAnsi="Times New Roman"/>
                <w:color w:val="000000"/>
                <w:sz w:val="20"/>
                <w:szCs w:val="20"/>
              </w:rPr>
            </w:pPr>
            <w:r>
              <w:rPr>
                <w:rFonts w:ascii="Times New Roman" w:hAnsi="Times New Roman"/>
                <w:color w:val="000000"/>
                <w:sz w:val="20"/>
                <w:szCs w:val="20"/>
              </w:rPr>
              <w:t xml:space="preserve"> 169</w:t>
            </w:r>
            <w:r w:rsidR="00414E54" w:rsidRPr="00414E54">
              <w:rPr>
                <w:rFonts w:ascii="Times New Roman" w:hAnsi="Times New Roman"/>
                <w:color w:val="000000"/>
                <w:sz w:val="20"/>
                <w:szCs w:val="20"/>
              </w:rPr>
              <w:t>.</w:t>
            </w:r>
            <w:r>
              <w:rPr>
                <w:rFonts w:ascii="Times New Roman" w:hAnsi="Times New Roman"/>
                <w:color w:val="000000"/>
                <w:sz w:val="20"/>
                <w:szCs w:val="20"/>
              </w:rPr>
              <w:t xml:space="preserve"> </w:t>
            </w:r>
            <w:r w:rsidR="00414E54" w:rsidRPr="00414E54">
              <w:rPr>
                <w:rFonts w:ascii="Times New Roman" w:hAnsi="Times New Roman"/>
                <w:color w:val="000000"/>
                <w:sz w:val="20"/>
                <w:szCs w:val="20"/>
              </w:rPr>
              <w:t xml:space="preserve"> Определение понятия имплантат и имплантация.</w:t>
            </w:r>
          </w:p>
          <w:p w:rsidR="00414E54" w:rsidRPr="00414E54" w:rsidRDefault="00442615" w:rsidP="00414E54">
            <w:pPr>
              <w:pStyle w:val="a5"/>
              <w:rPr>
                <w:rFonts w:ascii="Times New Roman" w:hAnsi="Times New Roman"/>
                <w:color w:val="000000"/>
                <w:sz w:val="20"/>
                <w:szCs w:val="20"/>
              </w:rPr>
            </w:pPr>
            <w:r>
              <w:rPr>
                <w:rFonts w:ascii="Times New Roman" w:hAnsi="Times New Roman"/>
                <w:color w:val="000000"/>
                <w:sz w:val="20"/>
                <w:szCs w:val="20"/>
              </w:rPr>
              <w:t>170</w:t>
            </w:r>
            <w:r w:rsidR="00414E54" w:rsidRPr="00414E54">
              <w:rPr>
                <w:rFonts w:ascii="Times New Roman" w:hAnsi="Times New Roman"/>
                <w:color w:val="000000"/>
                <w:sz w:val="20"/>
                <w:szCs w:val="20"/>
              </w:rPr>
              <w:t>.</w:t>
            </w:r>
            <w:r>
              <w:rPr>
                <w:rFonts w:ascii="Times New Roman" w:hAnsi="Times New Roman"/>
                <w:color w:val="000000"/>
                <w:sz w:val="20"/>
                <w:szCs w:val="20"/>
              </w:rPr>
              <w:t xml:space="preserve"> </w:t>
            </w:r>
            <w:r w:rsidR="00414E54" w:rsidRPr="00414E54">
              <w:rPr>
                <w:rFonts w:ascii="Times New Roman" w:hAnsi="Times New Roman"/>
                <w:color w:val="000000"/>
                <w:sz w:val="20"/>
                <w:szCs w:val="20"/>
              </w:rPr>
              <w:t xml:space="preserve"> Конструктивные особенности основных видов имплантатов.</w:t>
            </w:r>
          </w:p>
          <w:p w:rsidR="00414E54" w:rsidRPr="00414E54" w:rsidRDefault="00442615" w:rsidP="00414E54">
            <w:pPr>
              <w:pStyle w:val="a5"/>
              <w:rPr>
                <w:rFonts w:ascii="Times New Roman" w:hAnsi="Times New Roman"/>
                <w:color w:val="000000"/>
                <w:sz w:val="20"/>
                <w:szCs w:val="20"/>
              </w:rPr>
            </w:pPr>
            <w:r>
              <w:rPr>
                <w:rFonts w:ascii="Times New Roman" w:hAnsi="Times New Roman"/>
                <w:color w:val="000000"/>
                <w:sz w:val="20"/>
                <w:szCs w:val="20"/>
              </w:rPr>
              <w:t>171</w:t>
            </w:r>
            <w:r w:rsidR="00414E54" w:rsidRPr="00414E54">
              <w:rPr>
                <w:rFonts w:ascii="Times New Roman" w:hAnsi="Times New Roman"/>
                <w:color w:val="000000"/>
                <w:sz w:val="20"/>
                <w:szCs w:val="20"/>
              </w:rPr>
              <w:t>. Методы фиксации имплантатов.</w:t>
            </w:r>
          </w:p>
          <w:p w:rsidR="00414E54" w:rsidRPr="00414E54" w:rsidRDefault="00442615" w:rsidP="00414E54">
            <w:pPr>
              <w:pStyle w:val="a5"/>
              <w:rPr>
                <w:rFonts w:ascii="Times New Roman" w:hAnsi="Times New Roman"/>
                <w:color w:val="000000"/>
                <w:sz w:val="20"/>
                <w:szCs w:val="20"/>
              </w:rPr>
            </w:pPr>
            <w:r>
              <w:rPr>
                <w:rFonts w:ascii="Times New Roman" w:hAnsi="Times New Roman"/>
                <w:color w:val="000000"/>
                <w:sz w:val="20"/>
                <w:szCs w:val="20"/>
              </w:rPr>
              <w:t>172</w:t>
            </w:r>
            <w:r w:rsidR="00414E54" w:rsidRPr="00414E54">
              <w:rPr>
                <w:rFonts w:ascii="Times New Roman" w:hAnsi="Times New Roman"/>
                <w:color w:val="000000"/>
                <w:sz w:val="20"/>
                <w:szCs w:val="20"/>
              </w:rPr>
              <w:t>. Обследование больных с полной адентией.</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73</w:t>
            </w:r>
            <w:r w:rsidRPr="00414E54">
              <w:rPr>
                <w:rFonts w:ascii="Times New Roman" w:hAnsi="Times New Roman"/>
                <w:color w:val="000000"/>
                <w:sz w:val="20"/>
                <w:szCs w:val="20"/>
              </w:rPr>
              <w:t>. Планирование ортопедического этапа дентальной имплантации.</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74</w:t>
            </w:r>
            <w:r w:rsidRPr="00414E54">
              <w:rPr>
                <w:rFonts w:ascii="Times New Roman" w:hAnsi="Times New Roman"/>
                <w:color w:val="000000"/>
                <w:sz w:val="20"/>
                <w:szCs w:val="20"/>
              </w:rPr>
              <w:t>. Хирургический шаблон. Методы изготовления.</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75</w:t>
            </w:r>
            <w:r w:rsidRPr="00414E54">
              <w:rPr>
                <w:rFonts w:ascii="Times New Roman" w:hAnsi="Times New Roman"/>
                <w:color w:val="000000"/>
                <w:sz w:val="20"/>
                <w:szCs w:val="20"/>
              </w:rPr>
              <w:t xml:space="preserve">. Виды ортопедических конструкций, опирающихся на </w:t>
            </w:r>
            <w:r w:rsidRPr="00414E54">
              <w:rPr>
                <w:rFonts w:ascii="Times New Roman" w:hAnsi="Times New Roman"/>
                <w:color w:val="000000"/>
                <w:sz w:val="20"/>
                <w:szCs w:val="20"/>
              </w:rPr>
              <w:lastRenderedPageBreak/>
              <w:t>имплантаты, при полном отсутствии зубов.</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76</w:t>
            </w:r>
            <w:r w:rsidRPr="00414E54">
              <w:rPr>
                <w:rFonts w:ascii="Times New Roman" w:hAnsi="Times New Roman"/>
                <w:color w:val="000000"/>
                <w:sz w:val="20"/>
                <w:szCs w:val="20"/>
              </w:rPr>
              <w:t>. Критерии выбора несъёмных, условно-съемных, съемных и комбинированных конструкций в зависимости от клинической ситуации.</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77</w:t>
            </w:r>
            <w:r w:rsidRPr="00414E54">
              <w:rPr>
                <w:rFonts w:ascii="Times New Roman" w:hAnsi="Times New Roman"/>
                <w:color w:val="000000"/>
                <w:sz w:val="20"/>
                <w:szCs w:val="20"/>
              </w:rPr>
              <w:t>. Инструменты для проведения ортопедического этапа имплантации.</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78</w:t>
            </w:r>
            <w:r w:rsidRPr="00414E54">
              <w:rPr>
                <w:rFonts w:ascii="Times New Roman" w:hAnsi="Times New Roman"/>
                <w:color w:val="000000"/>
                <w:sz w:val="20"/>
                <w:szCs w:val="20"/>
              </w:rPr>
              <w:t>. Методики снятия оттиска при протезировании на имплантатах.</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79</w:t>
            </w:r>
            <w:r w:rsidRPr="00414E54">
              <w:rPr>
                <w:rFonts w:ascii="Times New Roman" w:hAnsi="Times New Roman"/>
                <w:color w:val="000000"/>
                <w:sz w:val="20"/>
                <w:szCs w:val="20"/>
              </w:rPr>
              <w:t>. Клинико-лабораторные этапы протезирования на дентальных имплантатах несъемными и условно-съемными конструкциями.</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80</w:t>
            </w:r>
            <w:r w:rsidRPr="00414E54">
              <w:rPr>
                <w:rFonts w:ascii="Times New Roman" w:hAnsi="Times New Roman"/>
                <w:color w:val="000000"/>
                <w:sz w:val="20"/>
                <w:szCs w:val="20"/>
              </w:rPr>
              <w:t>. Методы фиксации пластиночных съемных протезов при полной адентии на имплантатах.</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81</w:t>
            </w:r>
            <w:r w:rsidRPr="00414E54">
              <w:rPr>
                <w:rFonts w:ascii="Times New Roman" w:hAnsi="Times New Roman"/>
                <w:color w:val="000000"/>
                <w:sz w:val="20"/>
                <w:szCs w:val="20"/>
              </w:rPr>
              <w:t>. Клинико-лабораторные этапы протезирования на дентальных имплантатах съемными конструкциями.</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82</w:t>
            </w:r>
            <w:r w:rsidRPr="00414E54">
              <w:rPr>
                <w:rFonts w:ascii="Times New Roman" w:hAnsi="Times New Roman"/>
                <w:color w:val="000000"/>
                <w:sz w:val="20"/>
                <w:szCs w:val="20"/>
              </w:rPr>
              <w:t>. Ошибки и осложнения после протезирования на дентальных имплантатах.</w:t>
            </w:r>
          </w:p>
          <w:p w:rsidR="00414E54" w:rsidRPr="00414E54" w:rsidRDefault="00414E54" w:rsidP="00414E54">
            <w:pPr>
              <w:pStyle w:val="a5"/>
              <w:rPr>
                <w:rFonts w:ascii="Times New Roman" w:hAnsi="Times New Roman"/>
                <w:color w:val="000000"/>
                <w:sz w:val="20"/>
                <w:szCs w:val="20"/>
              </w:rPr>
            </w:pPr>
            <w:r w:rsidRPr="00414E54">
              <w:rPr>
                <w:rFonts w:ascii="Times New Roman" w:hAnsi="Times New Roman"/>
                <w:color w:val="000000"/>
                <w:sz w:val="20"/>
                <w:szCs w:val="20"/>
              </w:rPr>
              <w:t>1</w:t>
            </w:r>
            <w:r w:rsidR="00442615">
              <w:rPr>
                <w:rFonts w:ascii="Times New Roman" w:hAnsi="Times New Roman"/>
                <w:color w:val="000000"/>
                <w:sz w:val="20"/>
                <w:szCs w:val="20"/>
              </w:rPr>
              <w:t>83</w:t>
            </w:r>
            <w:r w:rsidRPr="00414E54">
              <w:rPr>
                <w:rFonts w:ascii="Times New Roman" w:hAnsi="Times New Roman"/>
                <w:color w:val="000000"/>
                <w:sz w:val="20"/>
                <w:szCs w:val="20"/>
              </w:rPr>
              <w:t>. Особенности ухода за протезами, опирающимися на дентальные имплантаты.</w:t>
            </w:r>
          </w:p>
          <w:p w:rsidR="001B107A" w:rsidRPr="001B107A" w:rsidRDefault="001B107A" w:rsidP="001B107A">
            <w:pPr>
              <w:pStyle w:val="a5"/>
              <w:rPr>
                <w:color w:val="000000"/>
                <w:sz w:val="27"/>
                <w:szCs w:val="27"/>
              </w:rPr>
            </w:pPr>
          </w:p>
          <w:p w:rsidR="001B107A" w:rsidRPr="001B107A" w:rsidRDefault="001B107A" w:rsidP="001B107A">
            <w:pPr>
              <w:pStyle w:val="a5"/>
              <w:rPr>
                <w:color w:val="000000"/>
                <w:sz w:val="27"/>
                <w:szCs w:val="27"/>
              </w:rPr>
            </w:pPr>
          </w:p>
        </w:tc>
      </w:tr>
      <w:tr w:rsidR="001B107A" w:rsidRPr="00971B66" w:rsidTr="001B107A">
        <w:trPr>
          <w:trHeight w:val="1658"/>
        </w:trPr>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971B66" w:rsidRDefault="001B107A" w:rsidP="001B107A">
            <w:pPr>
              <w:autoSpaceDE w:val="0"/>
              <w:autoSpaceDN w:val="0"/>
              <w:adjustRightInd w:val="0"/>
              <w:jc w:val="both"/>
              <w:rPr>
                <w:rFonts w:ascii="Times New Roman" w:hAnsi="Times New Roman" w:cs="Times New Roman"/>
                <w:color w:val="000000"/>
                <w:sz w:val="20"/>
                <w:szCs w:val="20"/>
              </w:rPr>
            </w:pPr>
            <w:r w:rsidRPr="00971B66">
              <w:rPr>
                <w:rFonts w:ascii="Times New Roman" w:hAnsi="Times New Roman" w:cs="Times New Roman"/>
                <w:b/>
                <w:bCs/>
                <w:i/>
                <w:iCs/>
                <w:color w:val="000000"/>
                <w:sz w:val="20"/>
                <w:szCs w:val="20"/>
              </w:rPr>
              <w:lastRenderedPageBreak/>
              <w:t xml:space="preserve">Б 1.Б.6.12  Раздел 12  </w:t>
            </w:r>
            <w:r w:rsidRPr="00971B66">
              <w:rPr>
                <w:rFonts w:ascii="Times New Roman" w:hAnsi="Times New Roman" w:cs="Times New Roman"/>
                <w:color w:val="000000"/>
                <w:sz w:val="20"/>
                <w:szCs w:val="20"/>
              </w:rPr>
              <w:t>«</w:t>
            </w:r>
            <w:r w:rsidRPr="00971B66">
              <w:rPr>
                <w:rFonts w:ascii="Times New Roman" w:eastAsia="Calibri" w:hAnsi="Times New Roman" w:cs="Times New Roman"/>
                <w:sz w:val="20"/>
                <w:szCs w:val="20"/>
              </w:rPr>
              <w:t>Челюстно-лицевая ортопедия».</w:t>
            </w:r>
          </w:p>
          <w:p w:rsidR="001B107A" w:rsidRPr="00971B66" w:rsidRDefault="001B107A" w:rsidP="001B107A">
            <w:pPr>
              <w:spacing w:after="0" w:line="240" w:lineRule="auto"/>
              <w:jc w:val="center"/>
              <w:rPr>
                <w:rFonts w:ascii="Times New Roman" w:hAnsi="Times New Roman" w:cs="Times New Roman"/>
                <w:b/>
                <w:bCs/>
                <w:i/>
                <w:iCs/>
                <w:color w:val="000000"/>
                <w:sz w:val="20"/>
                <w:szCs w:val="20"/>
              </w:rPr>
            </w:pPr>
          </w:p>
        </w:tc>
        <w:tc>
          <w:tcPr>
            <w:tcW w:w="3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107A" w:rsidRPr="00971B66" w:rsidRDefault="001B107A" w:rsidP="001B107A">
            <w:pPr>
              <w:pStyle w:val="a5"/>
              <w:rPr>
                <w:rFonts w:ascii="Times New Roman" w:hAnsi="Times New Roman"/>
                <w:color w:val="000000"/>
                <w:sz w:val="20"/>
                <w:szCs w:val="20"/>
              </w:rPr>
            </w:pPr>
            <w:r w:rsidRPr="00971B66">
              <w:rPr>
                <w:rFonts w:ascii="Times New Roman" w:hAnsi="Times New Roman"/>
                <w:color w:val="000000"/>
                <w:sz w:val="20"/>
                <w:szCs w:val="20"/>
              </w:rPr>
              <w:t xml:space="preserve"> </w:t>
            </w:r>
            <w:r w:rsidR="00414E54" w:rsidRPr="00971B66">
              <w:rPr>
                <w:rFonts w:ascii="Times New Roman" w:hAnsi="Times New Roman"/>
                <w:color w:val="000000"/>
                <w:sz w:val="20"/>
                <w:szCs w:val="20"/>
              </w:rPr>
              <w:t>1</w:t>
            </w:r>
            <w:r w:rsidR="00442615" w:rsidRPr="00971B66">
              <w:rPr>
                <w:rFonts w:ascii="Times New Roman" w:hAnsi="Times New Roman"/>
                <w:color w:val="000000"/>
                <w:sz w:val="20"/>
                <w:szCs w:val="20"/>
              </w:rPr>
              <w:t>84</w:t>
            </w:r>
            <w:r w:rsidR="00414E54" w:rsidRPr="00971B66">
              <w:rPr>
                <w:rFonts w:ascii="Times New Roman" w:hAnsi="Times New Roman"/>
                <w:color w:val="000000"/>
                <w:sz w:val="20"/>
                <w:szCs w:val="20"/>
              </w:rPr>
              <w:t>. Статистические данные о частоте повреждений челюстно-лицевой области. Причины повреждений.</w:t>
            </w:r>
          </w:p>
          <w:p w:rsidR="00414E54" w:rsidRPr="00971B66" w:rsidRDefault="00414E54" w:rsidP="001B107A">
            <w:pPr>
              <w:pStyle w:val="a5"/>
              <w:rPr>
                <w:rFonts w:ascii="Times New Roman" w:hAnsi="Times New Roman"/>
                <w:color w:val="000000"/>
                <w:sz w:val="20"/>
                <w:szCs w:val="20"/>
              </w:rPr>
            </w:pPr>
            <w:r w:rsidRPr="00971B66">
              <w:rPr>
                <w:rFonts w:ascii="Times New Roman" w:hAnsi="Times New Roman"/>
                <w:color w:val="000000"/>
                <w:sz w:val="20"/>
                <w:szCs w:val="20"/>
              </w:rPr>
              <w:t>1</w:t>
            </w:r>
            <w:r w:rsidR="00442615" w:rsidRPr="00971B66">
              <w:rPr>
                <w:rFonts w:ascii="Times New Roman" w:hAnsi="Times New Roman"/>
                <w:color w:val="000000"/>
                <w:sz w:val="20"/>
                <w:szCs w:val="20"/>
              </w:rPr>
              <w:t>85</w:t>
            </w:r>
            <w:r w:rsidRPr="00971B66">
              <w:rPr>
                <w:rFonts w:ascii="Times New Roman" w:hAnsi="Times New Roman"/>
                <w:color w:val="000000"/>
                <w:sz w:val="20"/>
                <w:szCs w:val="20"/>
              </w:rPr>
              <w:t>. Виды медицинской помощи и обследование больного. Признаки повреждений костного скелета верхней и нижней челюстей</w:t>
            </w:r>
          </w:p>
          <w:p w:rsidR="00414E54" w:rsidRPr="00971B66" w:rsidRDefault="00414E54" w:rsidP="001B107A">
            <w:pPr>
              <w:pStyle w:val="a5"/>
              <w:rPr>
                <w:rFonts w:ascii="Times New Roman" w:hAnsi="Times New Roman"/>
                <w:color w:val="000000"/>
                <w:sz w:val="20"/>
                <w:szCs w:val="20"/>
              </w:rPr>
            </w:pPr>
            <w:r w:rsidRPr="00971B66">
              <w:rPr>
                <w:rFonts w:ascii="Times New Roman" w:hAnsi="Times New Roman"/>
                <w:color w:val="000000"/>
                <w:sz w:val="20"/>
                <w:szCs w:val="20"/>
              </w:rPr>
              <w:t>1</w:t>
            </w:r>
            <w:r w:rsidR="00971B66" w:rsidRPr="00971B66">
              <w:rPr>
                <w:rFonts w:ascii="Times New Roman" w:hAnsi="Times New Roman"/>
                <w:color w:val="000000"/>
                <w:sz w:val="20"/>
                <w:szCs w:val="20"/>
              </w:rPr>
              <w:t>86</w:t>
            </w:r>
            <w:r w:rsidRPr="00971B66">
              <w:rPr>
                <w:rFonts w:ascii="Times New Roman" w:hAnsi="Times New Roman"/>
                <w:color w:val="000000"/>
                <w:sz w:val="20"/>
                <w:szCs w:val="20"/>
              </w:rPr>
              <w:t>. Принципы ортопедического лечения больных с неогнестрельными переломами верхней и нижней челюсти.</w:t>
            </w:r>
          </w:p>
          <w:p w:rsidR="00414E54" w:rsidRPr="00971B66" w:rsidRDefault="00414E54" w:rsidP="001B107A">
            <w:pPr>
              <w:pStyle w:val="a5"/>
              <w:rPr>
                <w:rFonts w:ascii="Times New Roman" w:hAnsi="Times New Roman"/>
                <w:color w:val="000000"/>
                <w:sz w:val="20"/>
                <w:szCs w:val="20"/>
              </w:rPr>
            </w:pPr>
            <w:r w:rsidRPr="00971B66">
              <w:rPr>
                <w:rFonts w:ascii="Times New Roman" w:hAnsi="Times New Roman"/>
                <w:color w:val="000000"/>
                <w:sz w:val="20"/>
                <w:szCs w:val="20"/>
              </w:rPr>
              <w:t>1</w:t>
            </w:r>
            <w:r w:rsidR="00971B66" w:rsidRPr="00971B66">
              <w:rPr>
                <w:rFonts w:ascii="Times New Roman" w:hAnsi="Times New Roman"/>
                <w:color w:val="000000"/>
                <w:sz w:val="20"/>
                <w:szCs w:val="20"/>
              </w:rPr>
              <w:t>87</w:t>
            </w:r>
            <w:r w:rsidRPr="00971B66">
              <w:rPr>
                <w:rFonts w:ascii="Times New Roman" w:hAnsi="Times New Roman"/>
                <w:color w:val="000000"/>
                <w:sz w:val="20"/>
                <w:szCs w:val="20"/>
              </w:rPr>
              <w:t>. Принципы ортопедического лечения больных с огнестрельными переломами верхней и нижней челюсти. Ортопедическое лечение пострадавших с дефектами и деформациями прилежащих и смежных областей.</w:t>
            </w:r>
          </w:p>
          <w:p w:rsidR="00414E54" w:rsidRPr="00971B66" w:rsidRDefault="00414E54" w:rsidP="001B107A">
            <w:pPr>
              <w:pStyle w:val="a5"/>
              <w:rPr>
                <w:rFonts w:ascii="Times New Roman" w:hAnsi="Times New Roman"/>
                <w:color w:val="000000"/>
                <w:sz w:val="20"/>
                <w:szCs w:val="20"/>
              </w:rPr>
            </w:pPr>
            <w:r w:rsidRPr="00971B66">
              <w:rPr>
                <w:rFonts w:ascii="Times New Roman" w:hAnsi="Times New Roman"/>
                <w:color w:val="000000"/>
                <w:sz w:val="20"/>
                <w:szCs w:val="20"/>
              </w:rPr>
              <w:t>1</w:t>
            </w:r>
            <w:r w:rsidR="00971B66" w:rsidRPr="00971B66">
              <w:rPr>
                <w:rFonts w:ascii="Times New Roman" w:hAnsi="Times New Roman"/>
                <w:color w:val="000000"/>
                <w:sz w:val="20"/>
                <w:szCs w:val="20"/>
              </w:rPr>
              <w:t>88</w:t>
            </w:r>
            <w:r w:rsidRPr="00971B66">
              <w:rPr>
                <w:rFonts w:ascii="Times New Roman" w:hAnsi="Times New Roman"/>
                <w:color w:val="000000"/>
                <w:sz w:val="20"/>
                <w:szCs w:val="20"/>
              </w:rPr>
              <w:t>. Алгоритм ортопедического лечения пациентов с неправильно сросшимися переломами нижней челюсти. Виды зубочелюстных и челюстных протезов. Показания, преимущества, недостатки.</w:t>
            </w:r>
          </w:p>
          <w:p w:rsidR="003556DF" w:rsidRPr="00971B66" w:rsidRDefault="003556DF" w:rsidP="001B107A">
            <w:pPr>
              <w:pStyle w:val="a5"/>
              <w:rPr>
                <w:rFonts w:ascii="Times New Roman" w:hAnsi="Times New Roman"/>
                <w:color w:val="000000"/>
                <w:sz w:val="20"/>
                <w:szCs w:val="20"/>
              </w:rPr>
            </w:pPr>
            <w:r w:rsidRPr="00971B66">
              <w:rPr>
                <w:rFonts w:ascii="Times New Roman" w:hAnsi="Times New Roman"/>
                <w:color w:val="000000"/>
                <w:sz w:val="20"/>
                <w:szCs w:val="20"/>
              </w:rPr>
              <w:t>1</w:t>
            </w:r>
            <w:r w:rsidR="00971B66" w:rsidRPr="00971B66">
              <w:rPr>
                <w:rFonts w:ascii="Times New Roman" w:hAnsi="Times New Roman"/>
                <w:color w:val="000000"/>
                <w:sz w:val="20"/>
                <w:szCs w:val="20"/>
              </w:rPr>
              <w:t>89</w:t>
            </w:r>
            <w:r w:rsidRPr="00971B66">
              <w:rPr>
                <w:rFonts w:ascii="Times New Roman" w:hAnsi="Times New Roman"/>
                <w:color w:val="000000"/>
                <w:sz w:val="20"/>
                <w:szCs w:val="20"/>
              </w:rPr>
              <w:t>. Алгоритм ортопедического лечения пациентов с ложными суставами нижней челюсти. Виды зубочелюстных и челюстных протезов. Показания, преимущества, недостатки.</w:t>
            </w:r>
          </w:p>
          <w:p w:rsidR="003556DF" w:rsidRPr="00971B66" w:rsidRDefault="003556DF" w:rsidP="00971B66">
            <w:pPr>
              <w:pStyle w:val="a5"/>
              <w:rPr>
                <w:rFonts w:ascii="Times New Roman" w:hAnsi="Times New Roman"/>
                <w:color w:val="000000"/>
                <w:sz w:val="20"/>
                <w:szCs w:val="20"/>
              </w:rPr>
            </w:pPr>
            <w:r w:rsidRPr="00971B66">
              <w:rPr>
                <w:rFonts w:ascii="Times New Roman" w:hAnsi="Times New Roman"/>
                <w:color w:val="000000"/>
                <w:sz w:val="20"/>
                <w:szCs w:val="20"/>
              </w:rPr>
              <w:t>1</w:t>
            </w:r>
            <w:r w:rsidR="00971B66" w:rsidRPr="00971B66">
              <w:rPr>
                <w:rFonts w:ascii="Times New Roman" w:hAnsi="Times New Roman"/>
                <w:color w:val="000000"/>
                <w:sz w:val="20"/>
                <w:szCs w:val="20"/>
              </w:rPr>
              <w:t>90</w:t>
            </w:r>
            <w:r w:rsidRPr="00971B66">
              <w:rPr>
                <w:rFonts w:ascii="Times New Roman" w:hAnsi="Times New Roman"/>
                <w:color w:val="000000"/>
                <w:sz w:val="20"/>
                <w:szCs w:val="20"/>
              </w:rPr>
              <w:t>.</w:t>
            </w:r>
            <w:r w:rsidR="00971B66" w:rsidRPr="00971B66">
              <w:rPr>
                <w:rFonts w:ascii="Times New Roman" w:hAnsi="Times New Roman"/>
                <w:color w:val="000000"/>
                <w:sz w:val="20"/>
                <w:szCs w:val="20"/>
              </w:rPr>
              <w:t xml:space="preserve"> Фиксирующие аппараты при остеопластике нижней челюсти.</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191. Ортопедическое лечение после резекции верхней челюсти.</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192. Формирующие и замещающие аппараты при пластике мягких тканей</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193. Этиология и патогенез дефектов твердого и мягкого неба.</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194. Классификация обтураторов. Классификация дефектов неба.</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195. Методика получения оттисков при дефектах неба.</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196. Клинико-лабораторные этапы изготовления обтуратора при различных вариантах дефектов неба.</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197. Конструктивные особенности, методы фиксации обтурирующих протезов.</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198. Конструктивные особенности, методы фиксации эктопротезов челюстно-лицевой области.</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199. Методика получения маски лица и литья гипсовой модели лица.</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200. Методика снятия оттисков ушной раковины, внутриглазного пространства.</w:t>
            </w:r>
          </w:p>
          <w:p w:rsidR="00971B66" w:rsidRPr="00971B66" w:rsidRDefault="00971B66" w:rsidP="00971B66">
            <w:pPr>
              <w:pStyle w:val="a5"/>
              <w:rPr>
                <w:rFonts w:ascii="Times New Roman" w:hAnsi="Times New Roman"/>
                <w:color w:val="000000"/>
                <w:sz w:val="20"/>
                <w:szCs w:val="20"/>
              </w:rPr>
            </w:pPr>
            <w:r w:rsidRPr="00971B66">
              <w:rPr>
                <w:rFonts w:ascii="Times New Roman" w:hAnsi="Times New Roman"/>
                <w:color w:val="000000"/>
                <w:sz w:val="20"/>
                <w:szCs w:val="20"/>
              </w:rPr>
              <w:t>201. Особенности гигиенического ухода за протезом и протезным ложем</w:t>
            </w:r>
          </w:p>
        </w:tc>
      </w:tr>
    </w:tbl>
    <w:p w:rsidR="00C30AC6" w:rsidRDefault="00C30AC6" w:rsidP="000813E2">
      <w:pPr>
        <w:widowControl w:val="0"/>
        <w:shd w:val="clear" w:color="auto" w:fill="FFFFFF"/>
        <w:spacing w:line="360" w:lineRule="auto"/>
        <w:jc w:val="both"/>
        <w:rPr>
          <w:rFonts w:ascii="Times New Roman" w:hAnsi="Times New Roman" w:cs="Times New Roman"/>
          <w:b/>
          <w:bCs/>
          <w:caps/>
          <w:sz w:val="20"/>
          <w:szCs w:val="20"/>
        </w:rPr>
      </w:pPr>
    </w:p>
    <w:p w:rsidR="005C6AD7" w:rsidRDefault="005C6AD7" w:rsidP="000813E2">
      <w:pPr>
        <w:widowControl w:val="0"/>
        <w:shd w:val="clear" w:color="auto" w:fill="FFFFFF"/>
        <w:spacing w:line="360" w:lineRule="auto"/>
        <w:jc w:val="both"/>
        <w:rPr>
          <w:rFonts w:ascii="Times New Roman" w:hAnsi="Times New Roman" w:cs="Times New Roman"/>
          <w:b/>
          <w:bCs/>
          <w:caps/>
          <w:sz w:val="20"/>
          <w:szCs w:val="20"/>
        </w:rPr>
      </w:pPr>
    </w:p>
    <w:p w:rsidR="005C6AD7" w:rsidRDefault="005C6AD7" w:rsidP="000813E2">
      <w:pPr>
        <w:widowControl w:val="0"/>
        <w:shd w:val="clear" w:color="auto" w:fill="FFFFFF"/>
        <w:spacing w:line="360" w:lineRule="auto"/>
        <w:jc w:val="both"/>
        <w:rPr>
          <w:rFonts w:ascii="Times New Roman" w:hAnsi="Times New Roman" w:cs="Times New Roman"/>
          <w:b/>
          <w:bCs/>
          <w:caps/>
          <w:sz w:val="20"/>
          <w:szCs w:val="20"/>
        </w:rPr>
      </w:pPr>
    </w:p>
    <w:p w:rsidR="005C6AD7" w:rsidRDefault="005C6AD7" w:rsidP="000813E2">
      <w:pPr>
        <w:widowControl w:val="0"/>
        <w:shd w:val="clear" w:color="auto" w:fill="FFFFFF"/>
        <w:spacing w:line="360" w:lineRule="auto"/>
        <w:jc w:val="both"/>
        <w:rPr>
          <w:rFonts w:ascii="Times New Roman" w:hAnsi="Times New Roman" w:cs="Times New Roman"/>
          <w:b/>
          <w:bCs/>
          <w:caps/>
          <w:sz w:val="20"/>
          <w:szCs w:val="20"/>
        </w:rPr>
      </w:pPr>
    </w:p>
    <w:p w:rsidR="005C6AD7" w:rsidRDefault="005C6AD7" w:rsidP="000813E2">
      <w:pPr>
        <w:widowControl w:val="0"/>
        <w:shd w:val="clear" w:color="auto" w:fill="FFFFFF"/>
        <w:spacing w:line="360" w:lineRule="auto"/>
        <w:jc w:val="both"/>
        <w:rPr>
          <w:rFonts w:ascii="Times New Roman" w:hAnsi="Times New Roman" w:cs="Times New Roman"/>
          <w:b/>
          <w:bCs/>
          <w:caps/>
          <w:sz w:val="20"/>
          <w:szCs w:val="20"/>
        </w:rPr>
      </w:pPr>
    </w:p>
    <w:p w:rsidR="005C6AD7" w:rsidRPr="00971B66" w:rsidRDefault="005C6AD7" w:rsidP="000813E2">
      <w:pPr>
        <w:widowControl w:val="0"/>
        <w:shd w:val="clear" w:color="auto" w:fill="FFFFFF"/>
        <w:spacing w:line="360" w:lineRule="auto"/>
        <w:jc w:val="both"/>
        <w:rPr>
          <w:rFonts w:ascii="Times New Roman" w:hAnsi="Times New Roman" w:cs="Times New Roman"/>
          <w:b/>
          <w:bCs/>
          <w:caps/>
          <w:sz w:val="20"/>
          <w:szCs w:val="20"/>
        </w:rPr>
      </w:pPr>
    </w:p>
    <w:p w:rsidR="005C6AD7" w:rsidRPr="0011261B" w:rsidRDefault="005C6AD7" w:rsidP="005C6AD7">
      <w:pPr>
        <w:pStyle w:val="a5"/>
        <w:widowControl w:val="0"/>
        <w:shd w:val="clear" w:color="auto" w:fill="FFFFFF"/>
        <w:ind w:left="0"/>
        <w:jc w:val="center"/>
        <w:rPr>
          <w:rFonts w:ascii="Times New Roman" w:hAnsi="Times New Roman"/>
          <w:b/>
          <w:color w:val="000000"/>
          <w:u w:val="single"/>
        </w:rPr>
      </w:pPr>
      <w:r w:rsidRPr="0011261B">
        <w:rPr>
          <w:rFonts w:ascii="Times New Roman" w:hAnsi="Times New Roman"/>
          <w:b/>
          <w:color w:val="000000"/>
          <w:u w:val="single"/>
        </w:rPr>
        <w:t>Банк тестовых заданий (c ответами);</w:t>
      </w:r>
    </w:p>
    <w:p w:rsidR="000813E2" w:rsidRDefault="000813E2" w:rsidP="007E09D0">
      <w:pPr>
        <w:pStyle w:val="ac"/>
        <w:widowControl w:val="0"/>
        <w:spacing w:after="0" w:line="360" w:lineRule="auto"/>
        <w:ind w:left="0" w:firstLine="709"/>
        <w:jc w:val="both"/>
        <w:rPr>
          <w:rFonts w:ascii="Times New Roman" w:hAnsi="Times New Roman"/>
          <w:iCs/>
          <w:sz w:val="28"/>
        </w:rPr>
      </w:pPr>
    </w:p>
    <w:tbl>
      <w:tblPr>
        <w:tblStyle w:val="a4"/>
        <w:tblW w:w="10349" w:type="dxa"/>
        <w:tblInd w:w="-885" w:type="dxa"/>
        <w:tblLook w:val="04A0"/>
      </w:tblPr>
      <w:tblGrid>
        <w:gridCol w:w="3403"/>
        <w:gridCol w:w="6946"/>
      </w:tblGrid>
      <w:tr w:rsidR="005C6AD7" w:rsidRPr="0011261B" w:rsidTr="005C6AD7">
        <w:tc>
          <w:tcPr>
            <w:tcW w:w="3403" w:type="dxa"/>
            <w:vAlign w:val="center"/>
          </w:tcPr>
          <w:p w:rsidR="005C6AD7" w:rsidRPr="0011261B" w:rsidRDefault="005C6AD7" w:rsidP="005C6AD7">
            <w:pPr>
              <w:contextualSpacing/>
              <w:jc w:val="center"/>
            </w:pPr>
            <w:r w:rsidRPr="0011261B">
              <w:rPr>
                <w:b/>
              </w:rPr>
              <w:t xml:space="preserve">Б 1.Б.6.1 </w:t>
            </w:r>
            <w:r w:rsidRPr="0011261B">
              <w:t>Раздел 1 «Современные методы обследования в клинике ортопедической стоматологии»</w:t>
            </w:r>
          </w:p>
        </w:tc>
        <w:tc>
          <w:tcPr>
            <w:tcW w:w="6946" w:type="dxa"/>
          </w:tcPr>
          <w:p w:rsidR="005C6AD7" w:rsidRPr="005C6AD7" w:rsidRDefault="005C6AD7" w:rsidP="005C6AD7">
            <w:pPr>
              <w:contextualSpacing/>
              <w:jc w:val="both"/>
            </w:pPr>
            <w:r w:rsidRPr="005C6AD7">
              <w:t>Укажите номера правильных ответов.</w:t>
            </w:r>
          </w:p>
          <w:p w:rsidR="005C6AD7" w:rsidRPr="005C6AD7" w:rsidRDefault="005C6AD7" w:rsidP="00C01A5E">
            <w:pPr>
              <w:pStyle w:val="a5"/>
              <w:numPr>
                <w:ilvl w:val="0"/>
                <w:numId w:val="31"/>
              </w:numPr>
              <w:jc w:val="both"/>
              <w:rPr>
                <w:rFonts w:ascii="Times New Roman" w:hAnsi="Times New Roman"/>
              </w:rPr>
            </w:pPr>
            <w:r w:rsidRPr="005C6AD7">
              <w:rPr>
                <w:rFonts w:ascii="Times New Roman" w:hAnsi="Times New Roman"/>
              </w:rPr>
              <w:t>Перечислите методы исследования жевательных мышц:</w:t>
            </w:r>
          </w:p>
          <w:p w:rsidR="005C6AD7" w:rsidRPr="005C6AD7" w:rsidRDefault="005C6AD7" w:rsidP="00C01A5E">
            <w:pPr>
              <w:pStyle w:val="a5"/>
              <w:numPr>
                <w:ilvl w:val="0"/>
                <w:numId w:val="32"/>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миотонометрия</w:t>
            </w:r>
          </w:p>
          <w:p w:rsidR="005C6AD7" w:rsidRPr="005C6AD7" w:rsidRDefault="005C6AD7" w:rsidP="00C01A5E">
            <w:pPr>
              <w:pStyle w:val="a5"/>
              <w:numPr>
                <w:ilvl w:val="0"/>
                <w:numId w:val="32"/>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мастикациография</w:t>
            </w:r>
          </w:p>
          <w:p w:rsidR="005C6AD7" w:rsidRPr="005C6AD7" w:rsidRDefault="005C6AD7" w:rsidP="00C01A5E">
            <w:pPr>
              <w:pStyle w:val="a5"/>
              <w:numPr>
                <w:ilvl w:val="0"/>
                <w:numId w:val="32"/>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миография</w:t>
            </w:r>
          </w:p>
          <w:p w:rsidR="005C6AD7" w:rsidRPr="005C6AD7" w:rsidRDefault="005C6AD7" w:rsidP="00C01A5E">
            <w:pPr>
              <w:pStyle w:val="a5"/>
              <w:numPr>
                <w:ilvl w:val="0"/>
                <w:numId w:val="32"/>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мастикациодинамометрия</w:t>
            </w:r>
          </w:p>
          <w:p w:rsidR="005C6AD7" w:rsidRPr="005C6AD7" w:rsidRDefault="005C6AD7" w:rsidP="00C01A5E">
            <w:pPr>
              <w:pStyle w:val="a5"/>
              <w:numPr>
                <w:ilvl w:val="0"/>
                <w:numId w:val="32"/>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электромиография</w:t>
            </w:r>
          </w:p>
          <w:p w:rsidR="005C6AD7" w:rsidRPr="005C6AD7" w:rsidRDefault="005C6AD7" w:rsidP="00C01A5E">
            <w:pPr>
              <w:pStyle w:val="a5"/>
              <w:numPr>
                <w:ilvl w:val="0"/>
                <w:numId w:val="32"/>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электромиомастикациография</w:t>
            </w:r>
          </w:p>
          <w:p w:rsidR="005C6AD7" w:rsidRPr="005C6AD7" w:rsidRDefault="005C6AD7" w:rsidP="005C6AD7">
            <w:pPr>
              <w:ind w:left="720" w:hanging="720"/>
              <w:contextualSpacing/>
              <w:jc w:val="both"/>
            </w:pPr>
            <w:r w:rsidRPr="005C6AD7">
              <w:t>Ответ: 1,3,5,6</w:t>
            </w:r>
            <w:r w:rsidRPr="005C6AD7">
              <w:tab/>
            </w:r>
          </w:p>
          <w:p w:rsidR="005C6AD7" w:rsidRPr="005C6AD7" w:rsidRDefault="005C6AD7" w:rsidP="005C6AD7">
            <w:pPr>
              <w:ind w:left="720" w:hanging="720"/>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31"/>
              </w:numPr>
              <w:jc w:val="both"/>
              <w:rPr>
                <w:rFonts w:ascii="Times New Roman" w:hAnsi="Times New Roman"/>
              </w:rPr>
            </w:pPr>
            <w:r w:rsidRPr="005C6AD7">
              <w:rPr>
                <w:rFonts w:ascii="Times New Roman" w:hAnsi="Times New Roman"/>
              </w:rPr>
              <w:t>Метод мастикациографии позволяет судить:</w:t>
            </w:r>
          </w:p>
          <w:p w:rsidR="005C6AD7" w:rsidRPr="005C6AD7" w:rsidRDefault="005C6AD7" w:rsidP="00C01A5E">
            <w:pPr>
              <w:pStyle w:val="a5"/>
              <w:numPr>
                <w:ilvl w:val="0"/>
                <w:numId w:val="3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 тонусе определенных мышц жевательной системы при различных состояниях.</w:t>
            </w:r>
          </w:p>
          <w:p w:rsidR="005C6AD7" w:rsidRPr="005C6AD7" w:rsidRDefault="005C6AD7" w:rsidP="00C01A5E">
            <w:pPr>
              <w:pStyle w:val="a5"/>
              <w:numPr>
                <w:ilvl w:val="0"/>
                <w:numId w:val="3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об усилиях,  затрачиваемых при жевании пищевых  веществ различной твёрдости.</w:t>
            </w:r>
          </w:p>
          <w:p w:rsidR="005C6AD7" w:rsidRPr="005C6AD7" w:rsidRDefault="005C6AD7" w:rsidP="00C01A5E">
            <w:pPr>
              <w:pStyle w:val="a5"/>
              <w:numPr>
                <w:ilvl w:val="0"/>
                <w:numId w:val="3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 сочетанной рефлекторной деятельности различных групп мышц, осуществляющих движения нижней челюсти.</w:t>
            </w:r>
          </w:p>
          <w:p w:rsidR="005C6AD7" w:rsidRPr="005C6AD7" w:rsidRDefault="005C6AD7" w:rsidP="00C01A5E">
            <w:pPr>
              <w:pStyle w:val="a5"/>
              <w:numPr>
                <w:ilvl w:val="0"/>
                <w:numId w:val="3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 степени измельчения пищи во время жевания.</w:t>
            </w:r>
          </w:p>
          <w:p w:rsidR="005C6AD7" w:rsidRPr="005C6AD7" w:rsidRDefault="005C6AD7" w:rsidP="005C6AD7">
            <w:pPr>
              <w:contextualSpacing/>
              <w:jc w:val="both"/>
            </w:pPr>
            <w:r w:rsidRPr="005C6AD7">
              <w:t>Ответ: 3</w:t>
            </w:r>
            <w:r w:rsidRPr="005C6AD7">
              <w:tab/>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номера правильных ответов.</w:t>
            </w:r>
          </w:p>
          <w:p w:rsidR="005C6AD7" w:rsidRPr="005C6AD7" w:rsidRDefault="005C6AD7" w:rsidP="00C01A5E">
            <w:pPr>
              <w:pStyle w:val="a5"/>
              <w:numPr>
                <w:ilvl w:val="0"/>
                <w:numId w:val="31"/>
              </w:numPr>
              <w:jc w:val="both"/>
              <w:rPr>
                <w:rFonts w:ascii="Times New Roman" w:hAnsi="Times New Roman"/>
              </w:rPr>
            </w:pPr>
            <w:r w:rsidRPr="005C6AD7">
              <w:rPr>
                <w:rFonts w:ascii="Times New Roman" w:hAnsi="Times New Roman"/>
              </w:rPr>
              <w:t>Для выявления состояния мягких тканей височно-нижнечелюстного сустава используют:</w:t>
            </w:r>
          </w:p>
          <w:p w:rsidR="005C6AD7" w:rsidRPr="005C6AD7" w:rsidRDefault="005C6AD7" w:rsidP="00C01A5E">
            <w:pPr>
              <w:pStyle w:val="a5"/>
              <w:numPr>
                <w:ilvl w:val="0"/>
                <w:numId w:val="34"/>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артрографию</w:t>
            </w:r>
          </w:p>
          <w:p w:rsidR="005C6AD7" w:rsidRPr="005C6AD7" w:rsidRDefault="005C6AD7" w:rsidP="00C01A5E">
            <w:pPr>
              <w:pStyle w:val="a5"/>
              <w:numPr>
                <w:ilvl w:val="0"/>
                <w:numId w:val="34"/>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магниторезонансную томографию</w:t>
            </w:r>
          </w:p>
          <w:p w:rsidR="005C6AD7" w:rsidRPr="005C6AD7" w:rsidRDefault="005C6AD7" w:rsidP="00C01A5E">
            <w:pPr>
              <w:pStyle w:val="a5"/>
              <w:numPr>
                <w:ilvl w:val="0"/>
                <w:numId w:val="34"/>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артроскопию</w:t>
            </w:r>
          </w:p>
          <w:p w:rsidR="005C6AD7" w:rsidRPr="005C6AD7" w:rsidRDefault="005C6AD7" w:rsidP="00C01A5E">
            <w:pPr>
              <w:pStyle w:val="a5"/>
              <w:numPr>
                <w:ilvl w:val="0"/>
                <w:numId w:val="34"/>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ультразвуковую диагностику</w:t>
            </w:r>
          </w:p>
          <w:p w:rsidR="005C6AD7" w:rsidRPr="005C6AD7" w:rsidRDefault="005C6AD7" w:rsidP="005C6AD7">
            <w:pPr>
              <w:contextualSpacing/>
              <w:jc w:val="both"/>
            </w:pPr>
            <w:r w:rsidRPr="005C6AD7">
              <w:t>Ответ: 2,4</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номера правильных ответов.</w:t>
            </w:r>
          </w:p>
          <w:p w:rsidR="005C6AD7" w:rsidRPr="005C6AD7" w:rsidRDefault="005C6AD7" w:rsidP="00C01A5E">
            <w:pPr>
              <w:pStyle w:val="a5"/>
              <w:numPr>
                <w:ilvl w:val="0"/>
                <w:numId w:val="31"/>
              </w:numPr>
              <w:jc w:val="both"/>
              <w:rPr>
                <w:rFonts w:ascii="Times New Roman" w:hAnsi="Times New Roman"/>
              </w:rPr>
            </w:pPr>
            <w:r w:rsidRPr="005C6AD7">
              <w:rPr>
                <w:rFonts w:ascii="Times New Roman" w:hAnsi="Times New Roman"/>
              </w:rPr>
              <w:t>Укажите способы рентгенологического исследования височно-нижнечелюстного сустава.</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томография</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зонография</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ортопантомография</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электрорентгенография</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тензометрия</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реография</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артрография</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рентгеновизиография</w:t>
            </w:r>
          </w:p>
          <w:p w:rsidR="005C6AD7" w:rsidRPr="005C6AD7" w:rsidRDefault="005C6AD7" w:rsidP="00C01A5E">
            <w:pPr>
              <w:numPr>
                <w:ilvl w:val="0"/>
                <w:numId w:val="35"/>
              </w:numPr>
              <w:overflowPunct w:val="0"/>
              <w:autoSpaceDE w:val="0"/>
              <w:autoSpaceDN w:val="0"/>
              <w:adjustRightInd w:val="0"/>
              <w:contextualSpacing/>
              <w:jc w:val="both"/>
              <w:textAlignment w:val="baseline"/>
            </w:pPr>
            <w:r w:rsidRPr="005C6AD7">
              <w:t>аускультация сустава.</w:t>
            </w:r>
          </w:p>
          <w:p w:rsidR="005C6AD7" w:rsidRPr="005C6AD7" w:rsidRDefault="005C6AD7" w:rsidP="005C6AD7">
            <w:pPr>
              <w:numPr>
                <w:ilvl w:val="12"/>
                <w:numId w:val="0"/>
              </w:numPr>
              <w:ind w:left="283" w:hanging="283"/>
              <w:contextualSpacing/>
              <w:jc w:val="both"/>
            </w:pPr>
            <w:r w:rsidRPr="005C6AD7">
              <w:t>Ответ: 1,2,3,4,7,8</w:t>
            </w:r>
          </w:p>
          <w:p w:rsidR="005C6AD7" w:rsidRPr="005C6AD7" w:rsidRDefault="005C6AD7" w:rsidP="005C6AD7">
            <w:pPr>
              <w:numPr>
                <w:ilvl w:val="12"/>
                <w:numId w:val="0"/>
              </w:numPr>
              <w:ind w:left="283" w:hanging="283"/>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31"/>
              </w:numPr>
              <w:jc w:val="both"/>
              <w:rPr>
                <w:rFonts w:ascii="Times New Roman" w:hAnsi="Times New Roman"/>
              </w:rPr>
            </w:pPr>
            <w:r w:rsidRPr="005C6AD7">
              <w:rPr>
                <w:rFonts w:ascii="Times New Roman" w:hAnsi="Times New Roman"/>
              </w:rPr>
              <w:t>Реография области височно-нижнечелюстного сустава  используется для  определения:</w:t>
            </w:r>
          </w:p>
          <w:p w:rsidR="005C6AD7" w:rsidRPr="005C6AD7" w:rsidRDefault="005C6AD7" w:rsidP="00C01A5E">
            <w:pPr>
              <w:pStyle w:val="a5"/>
              <w:numPr>
                <w:ilvl w:val="0"/>
                <w:numId w:val="36"/>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сократительной способности мышц челюстно-лицевой области</w:t>
            </w:r>
          </w:p>
          <w:p w:rsidR="005C6AD7" w:rsidRPr="005C6AD7" w:rsidRDefault="005C6AD7" w:rsidP="00C01A5E">
            <w:pPr>
              <w:pStyle w:val="a5"/>
              <w:numPr>
                <w:ilvl w:val="0"/>
                <w:numId w:val="36"/>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изменений гемодинамики</w:t>
            </w:r>
          </w:p>
          <w:p w:rsidR="005C6AD7" w:rsidRPr="005C6AD7" w:rsidRDefault="005C6AD7" w:rsidP="00C01A5E">
            <w:pPr>
              <w:pStyle w:val="a5"/>
              <w:numPr>
                <w:ilvl w:val="0"/>
                <w:numId w:val="36"/>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движения головок нижней челюсти</w:t>
            </w:r>
          </w:p>
          <w:p w:rsidR="005C6AD7" w:rsidRPr="005C6AD7" w:rsidRDefault="005C6AD7" w:rsidP="00C01A5E">
            <w:pPr>
              <w:pStyle w:val="a5"/>
              <w:numPr>
                <w:ilvl w:val="0"/>
                <w:numId w:val="36"/>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размеров элементов височно-нижнечелюстного сустава</w:t>
            </w: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lastRenderedPageBreak/>
              <w:t>Ответ: 2</w:t>
            </w:r>
          </w:p>
          <w:p w:rsidR="005C6AD7" w:rsidRPr="005C6AD7" w:rsidRDefault="005C6AD7" w:rsidP="005C6AD7">
            <w:pPr>
              <w:pStyle w:val="2"/>
              <w:ind w:left="0"/>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327"/>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327"/>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327"/>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327"/>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327"/>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2"/>
              <w:numPr>
                <w:ilvl w:val="0"/>
                <w:numId w:val="327"/>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Метод объективного обследования больного в клинике ортопедической стоматологии включает:</w:t>
            </w:r>
          </w:p>
          <w:p w:rsidR="005C6AD7" w:rsidRPr="005C6AD7" w:rsidRDefault="005C6AD7" w:rsidP="00C01A5E">
            <w:pPr>
              <w:pStyle w:val="2"/>
              <w:numPr>
                <w:ilvl w:val="0"/>
                <w:numId w:val="3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осмотр   </w:t>
            </w:r>
          </w:p>
          <w:p w:rsidR="005C6AD7" w:rsidRPr="005C6AD7" w:rsidRDefault="005C6AD7" w:rsidP="00C01A5E">
            <w:pPr>
              <w:pStyle w:val="2"/>
              <w:numPr>
                <w:ilvl w:val="0"/>
                <w:numId w:val="3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пальпацию   </w:t>
            </w:r>
          </w:p>
          <w:p w:rsidR="005C6AD7" w:rsidRPr="005C6AD7" w:rsidRDefault="005C6AD7" w:rsidP="00C01A5E">
            <w:pPr>
              <w:pStyle w:val="2"/>
              <w:numPr>
                <w:ilvl w:val="0"/>
                <w:numId w:val="3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опрос</w:t>
            </w:r>
          </w:p>
          <w:p w:rsidR="005C6AD7" w:rsidRPr="005C6AD7" w:rsidRDefault="005C6AD7" w:rsidP="00C01A5E">
            <w:pPr>
              <w:pStyle w:val="2"/>
              <w:numPr>
                <w:ilvl w:val="0"/>
                <w:numId w:val="3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инструментальное исследование полости рта   </w:t>
            </w:r>
          </w:p>
          <w:p w:rsidR="005C6AD7" w:rsidRPr="005C6AD7" w:rsidRDefault="005C6AD7" w:rsidP="00C01A5E">
            <w:pPr>
              <w:pStyle w:val="2"/>
              <w:numPr>
                <w:ilvl w:val="0"/>
                <w:numId w:val="3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заполнение паспортной части истории болезни</w:t>
            </w: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t>Ответ: 1,2,4</w:t>
            </w:r>
          </w:p>
          <w:p w:rsidR="005C6AD7" w:rsidRPr="005C6AD7" w:rsidRDefault="005C6AD7" w:rsidP="005C6AD7">
            <w:pPr>
              <w:pStyle w:val="2"/>
              <w:ind w:left="0"/>
              <w:contextualSpacing/>
              <w:jc w:val="both"/>
              <w:rPr>
                <w:rFonts w:ascii="Times New Roman" w:hAnsi="Times New Roman"/>
                <w:szCs w:val="22"/>
              </w:rPr>
            </w:pP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2"/>
              <w:numPr>
                <w:ilvl w:val="0"/>
                <w:numId w:val="327"/>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Объективное исследование пациента начинают с:</w:t>
            </w:r>
          </w:p>
          <w:p w:rsidR="005C6AD7" w:rsidRPr="005C6AD7" w:rsidRDefault="005C6AD7" w:rsidP="00C01A5E">
            <w:pPr>
              <w:pStyle w:val="2"/>
              <w:numPr>
                <w:ilvl w:val="0"/>
                <w:numId w:val="38"/>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опроса       </w:t>
            </w:r>
          </w:p>
          <w:p w:rsidR="005C6AD7" w:rsidRPr="005C6AD7" w:rsidRDefault="005C6AD7" w:rsidP="00C01A5E">
            <w:pPr>
              <w:pStyle w:val="2"/>
              <w:numPr>
                <w:ilvl w:val="0"/>
                <w:numId w:val="38"/>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осмотра слизистой оболочки</w:t>
            </w:r>
          </w:p>
          <w:p w:rsidR="005C6AD7" w:rsidRPr="005C6AD7" w:rsidRDefault="005C6AD7" w:rsidP="00C01A5E">
            <w:pPr>
              <w:pStyle w:val="2"/>
              <w:numPr>
                <w:ilvl w:val="0"/>
                <w:numId w:val="38"/>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заполнения зубной формулы</w:t>
            </w:r>
          </w:p>
          <w:p w:rsidR="005C6AD7" w:rsidRPr="005C6AD7" w:rsidRDefault="005C6AD7" w:rsidP="00C01A5E">
            <w:pPr>
              <w:pStyle w:val="2"/>
              <w:numPr>
                <w:ilvl w:val="0"/>
                <w:numId w:val="38"/>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изучения диагностических моделей</w:t>
            </w:r>
          </w:p>
          <w:p w:rsidR="005C6AD7" w:rsidRPr="005C6AD7" w:rsidRDefault="005C6AD7" w:rsidP="00C01A5E">
            <w:pPr>
              <w:pStyle w:val="2"/>
              <w:numPr>
                <w:ilvl w:val="0"/>
                <w:numId w:val="38"/>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внешнего осмотра</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2"/>
              <w:numPr>
                <w:ilvl w:val="0"/>
                <w:numId w:val="327"/>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За величину атрофии костной ткани альвеолы принимается размер, полученный при зондировании:</w:t>
            </w:r>
          </w:p>
          <w:p w:rsidR="005C6AD7" w:rsidRPr="005C6AD7" w:rsidRDefault="005C6AD7" w:rsidP="00C01A5E">
            <w:pPr>
              <w:pStyle w:val="2"/>
              <w:numPr>
                <w:ilvl w:val="0"/>
                <w:numId w:val="39"/>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с вестибулярной стороны</w:t>
            </w:r>
          </w:p>
          <w:p w:rsidR="005C6AD7" w:rsidRPr="005C6AD7" w:rsidRDefault="005C6AD7" w:rsidP="00C01A5E">
            <w:pPr>
              <w:pStyle w:val="2"/>
              <w:numPr>
                <w:ilvl w:val="0"/>
                <w:numId w:val="39"/>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с оральной стороны</w:t>
            </w:r>
          </w:p>
          <w:p w:rsidR="005C6AD7" w:rsidRPr="005C6AD7" w:rsidRDefault="005C6AD7" w:rsidP="00C01A5E">
            <w:pPr>
              <w:pStyle w:val="2"/>
              <w:numPr>
                <w:ilvl w:val="0"/>
                <w:numId w:val="39"/>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с медиальной стороны</w:t>
            </w:r>
          </w:p>
          <w:p w:rsidR="005C6AD7" w:rsidRPr="005C6AD7" w:rsidRDefault="005C6AD7" w:rsidP="00C01A5E">
            <w:pPr>
              <w:pStyle w:val="2"/>
              <w:numPr>
                <w:ilvl w:val="0"/>
                <w:numId w:val="39"/>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с дистальной стороны</w:t>
            </w:r>
          </w:p>
          <w:p w:rsidR="005C6AD7" w:rsidRPr="005C6AD7" w:rsidRDefault="005C6AD7" w:rsidP="00C01A5E">
            <w:pPr>
              <w:pStyle w:val="2"/>
              <w:numPr>
                <w:ilvl w:val="0"/>
                <w:numId w:val="39"/>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независимо от стороны, но наибольший.       </w:t>
            </w: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t>Ответ: 5</w:t>
            </w:r>
          </w:p>
          <w:p w:rsidR="005C6AD7" w:rsidRPr="005C6AD7" w:rsidRDefault="005C6AD7" w:rsidP="005C6AD7">
            <w:pPr>
              <w:pStyle w:val="2"/>
              <w:ind w:left="0"/>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2"/>
              <w:numPr>
                <w:ilvl w:val="0"/>
                <w:numId w:val="327"/>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Жевательная проба И.С.Рубинова показывает:</w:t>
            </w:r>
          </w:p>
          <w:p w:rsidR="005C6AD7" w:rsidRPr="005C6AD7" w:rsidRDefault="005C6AD7" w:rsidP="00C01A5E">
            <w:pPr>
              <w:pStyle w:val="2"/>
              <w:numPr>
                <w:ilvl w:val="0"/>
                <w:numId w:val="40"/>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степень измельчения </w:t>
            </w:r>
            <w:smartTag w:uri="urn:schemas-microsoft-com:office:smarttags" w:element="metricconverter">
              <w:smartTagPr>
                <w:attr w:name="ProductID" w:val="5 г"/>
              </w:smartTagPr>
              <w:r w:rsidRPr="005C6AD7">
                <w:rPr>
                  <w:rFonts w:ascii="Times New Roman" w:hAnsi="Times New Roman"/>
                  <w:szCs w:val="22"/>
                </w:rPr>
                <w:t>5 г</w:t>
              </w:r>
            </w:smartTag>
            <w:r w:rsidRPr="005C6AD7">
              <w:rPr>
                <w:rFonts w:ascii="Times New Roman" w:hAnsi="Times New Roman"/>
                <w:szCs w:val="22"/>
              </w:rPr>
              <w:t xml:space="preserve"> ореха после 50 жевательных движений</w:t>
            </w:r>
          </w:p>
          <w:p w:rsidR="005C6AD7" w:rsidRPr="005C6AD7" w:rsidRDefault="005C6AD7" w:rsidP="00C01A5E">
            <w:pPr>
              <w:pStyle w:val="2"/>
              <w:numPr>
                <w:ilvl w:val="0"/>
                <w:numId w:val="40"/>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время, необходимое для совершения 50 жевательных движений</w:t>
            </w:r>
          </w:p>
          <w:p w:rsidR="005C6AD7" w:rsidRPr="005C6AD7" w:rsidRDefault="005C6AD7" w:rsidP="00C01A5E">
            <w:pPr>
              <w:pStyle w:val="2"/>
              <w:numPr>
                <w:ilvl w:val="0"/>
                <w:numId w:val="40"/>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степень измельчения </w:t>
            </w:r>
            <w:smartTag w:uri="urn:schemas-microsoft-com:office:smarttags" w:element="metricconverter">
              <w:smartTagPr>
                <w:attr w:name="ProductID" w:val="5 г"/>
              </w:smartTagPr>
              <w:r w:rsidRPr="005C6AD7">
                <w:rPr>
                  <w:rFonts w:ascii="Times New Roman" w:hAnsi="Times New Roman"/>
                  <w:szCs w:val="22"/>
                </w:rPr>
                <w:t>5 г</w:t>
              </w:r>
            </w:smartTag>
            <w:r w:rsidRPr="005C6AD7">
              <w:rPr>
                <w:rFonts w:ascii="Times New Roman" w:hAnsi="Times New Roman"/>
                <w:szCs w:val="22"/>
              </w:rPr>
              <w:t xml:space="preserve"> миндаля после жевания в течение 50 сек</w:t>
            </w:r>
          </w:p>
          <w:p w:rsidR="005C6AD7" w:rsidRPr="005C6AD7" w:rsidRDefault="005C6AD7" w:rsidP="00C01A5E">
            <w:pPr>
              <w:pStyle w:val="2"/>
              <w:numPr>
                <w:ilvl w:val="0"/>
                <w:numId w:val="40"/>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степень измельчения </w:t>
            </w:r>
            <w:smartTag w:uri="urn:schemas-microsoft-com:office:smarttags" w:element="metricconverter">
              <w:smartTagPr>
                <w:attr w:name="ProductID" w:val="0,8 г"/>
              </w:smartTagPr>
              <w:r w:rsidRPr="005C6AD7">
                <w:rPr>
                  <w:rFonts w:ascii="Times New Roman" w:hAnsi="Times New Roman"/>
                  <w:szCs w:val="22"/>
                </w:rPr>
                <w:t>0,8 г</w:t>
              </w:r>
            </w:smartTag>
            <w:r w:rsidRPr="005C6AD7">
              <w:rPr>
                <w:rFonts w:ascii="Times New Roman" w:hAnsi="Times New Roman"/>
                <w:szCs w:val="22"/>
              </w:rPr>
              <w:t xml:space="preserve"> ореха после пережевывания до появления глотательного рефлекса </w:t>
            </w:r>
          </w:p>
          <w:p w:rsidR="005C6AD7" w:rsidRPr="005C6AD7" w:rsidRDefault="005C6AD7" w:rsidP="00C01A5E">
            <w:pPr>
              <w:pStyle w:val="2"/>
              <w:numPr>
                <w:ilvl w:val="0"/>
                <w:numId w:val="40"/>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время разжевывания пищи.</w:t>
            </w:r>
          </w:p>
          <w:p w:rsidR="005C6AD7" w:rsidRPr="005C6AD7" w:rsidRDefault="005C6AD7" w:rsidP="005C6AD7">
            <w:pPr>
              <w:pStyle w:val="2"/>
              <w:tabs>
                <w:tab w:val="left" w:pos="360"/>
              </w:tabs>
              <w:ind w:left="0"/>
              <w:contextualSpacing/>
              <w:jc w:val="both"/>
              <w:rPr>
                <w:rFonts w:ascii="Times New Roman" w:hAnsi="Times New Roman"/>
                <w:szCs w:val="22"/>
              </w:rPr>
            </w:pPr>
            <w:r w:rsidRPr="005C6AD7">
              <w:rPr>
                <w:rFonts w:ascii="Times New Roman" w:hAnsi="Times New Roman"/>
                <w:szCs w:val="22"/>
              </w:rPr>
              <w:t>Ответ: 4</w:t>
            </w:r>
          </w:p>
          <w:p w:rsidR="005C6AD7" w:rsidRPr="005C6AD7" w:rsidRDefault="005C6AD7" w:rsidP="005C6AD7">
            <w:pPr>
              <w:pStyle w:val="2"/>
              <w:tabs>
                <w:tab w:val="left" w:pos="360"/>
              </w:tabs>
              <w:ind w:left="-14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2"/>
              <w:numPr>
                <w:ilvl w:val="0"/>
                <w:numId w:val="327"/>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Жевательная проба С.Е.Гельмана показывает:</w:t>
            </w:r>
          </w:p>
          <w:p w:rsidR="005C6AD7" w:rsidRPr="005C6AD7" w:rsidRDefault="005C6AD7" w:rsidP="00C01A5E">
            <w:pPr>
              <w:pStyle w:val="2"/>
              <w:numPr>
                <w:ilvl w:val="0"/>
                <w:numId w:val="41"/>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степень измельчения </w:t>
            </w:r>
            <w:smartTag w:uri="urn:schemas-microsoft-com:office:smarttags" w:element="metricconverter">
              <w:smartTagPr>
                <w:attr w:name="ProductID" w:val="5 г"/>
              </w:smartTagPr>
              <w:r w:rsidRPr="005C6AD7">
                <w:rPr>
                  <w:rFonts w:ascii="Times New Roman" w:hAnsi="Times New Roman"/>
                  <w:szCs w:val="22"/>
                </w:rPr>
                <w:t>5 г</w:t>
              </w:r>
            </w:smartTag>
            <w:r w:rsidRPr="005C6AD7">
              <w:rPr>
                <w:rFonts w:ascii="Times New Roman" w:hAnsi="Times New Roman"/>
                <w:szCs w:val="22"/>
              </w:rPr>
              <w:t xml:space="preserve"> ореха после 50 жевательных движений</w:t>
            </w:r>
          </w:p>
          <w:p w:rsidR="005C6AD7" w:rsidRPr="005C6AD7" w:rsidRDefault="005C6AD7" w:rsidP="00C01A5E">
            <w:pPr>
              <w:pStyle w:val="2"/>
              <w:numPr>
                <w:ilvl w:val="0"/>
                <w:numId w:val="41"/>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время, необходимое для совершения 50 жевательных движений</w:t>
            </w:r>
          </w:p>
          <w:p w:rsidR="005C6AD7" w:rsidRPr="005C6AD7" w:rsidRDefault="005C6AD7" w:rsidP="00C01A5E">
            <w:pPr>
              <w:pStyle w:val="2"/>
              <w:numPr>
                <w:ilvl w:val="0"/>
                <w:numId w:val="41"/>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степень измельчения </w:t>
            </w:r>
            <w:smartTag w:uri="urn:schemas-microsoft-com:office:smarttags" w:element="metricconverter">
              <w:smartTagPr>
                <w:attr w:name="ProductID" w:val="5 г"/>
              </w:smartTagPr>
              <w:r w:rsidRPr="005C6AD7">
                <w:rPr>
                  <w:rFonts w:ascii="Times New Roman" w:hAnsi="Times New Roman"/>
                  <w:szCs w:val="22"/>
                </w:rPr>
                <w:t>5 г</w:t>
              </w:r>
            </w:smartTag>
            <w:r w:rsidRPr="005C6AD7">
              <w:rPr>
                <w:rFonts w:ascii="Times New Roman" w:hAnsi="Times New Roman"/>
                <w:szCs w:val="22"/>
              </w:rPr>
              <w:t xml:space="preserve"> миндаля после жевания в течение 50 сек         </w:t>
            </w:r>
          </w:p>
          <w:p w:rsidR="005C6AD7" w:rsidRPr="005C6AD7" w:rsidRDefault="005C6AD7" w:rsidP="00C01A5E">
            <w:pPr>
              <w:pStyle w:val="2"/>
              <w:numPr>
                <w:ilvl w:val="0"/>
                <w:numId w:val="41"/>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степень измельчения </w:t>
            </w:r>
            <w:smartTag w:uri="urn:schemas-microsoft-com:office:smarttags" w:element="metricconverter">
              <w:smartTagPr>
                <w:attr w:name="ProductID" w:val="0,8 г"/>
              </w:smartTagPr>
              <w:r w:rsidRPr="005C6AD7">
                <w:rPr>
                  <w:rFonts w:ascii="Times New Roman" w:hAnsi="Times New Roman"/>
                  <w:szCs w:val="22"/>
                </w:rPr>
                <w:t>0,8 г</w:t>
              </w:r>
            </w:smartTag>
            <w:r w:rsidRPr="005C6AD7">
              <w:rPr>
                <w:rFonts w:ascii="Times New Roman" w:hAnsi="Times New Roman"/>
                <w:szCs w:val="22"/>
              </w:rPr>
              <w:t xml:space="preserve"> ореха после пережевывания до появления глотательного рефлекса</w:t>
            </w:r>
          </w:p>
          <w:p w:rsidR="005C6AD7" w:rsidRPr="005C6AD7" w:rsidRDefault="005C6AD7" w:rsidP="00C01A5E">
            <w:pPr>
              <w:pStyle w:val="2"/>
              <w:numPr>
                <w:ilvl w:val="0"/>
                <w:numId w:val="41"/>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время разжевывания пищи.</w:t>
            </w: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lastRenderedPageBreak/>
              <w:t>Ответ: 3</w:t>
            </w:r>
          </w:p>
          <w:p w:rsidR="005C6AD7" w:rsidRPr="005C6AD7" w:rsidRDefault="005C6AD7" w:rsidP="005C6AD7">
            <w:pPr>
              <w:pStyle w:val="2"/>
              <w:ind w:left="-142" w:firstLine="708"/>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42"/>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Коэффициент выносливости пародонта зубов, предложенные В.Ю.Курляндским, получены на основании данных исследований:</w:t>
            </w:r>
          </w:p>
          <w:p w:rsidR="005C6AD7" w:rsidRPr="005C6AD7" w:rsidRDefault="005C6AD7" w:rsidP="00C01A5E">
            <w:pPr>
              <w:pStyle w:val="2"/>
              <w:numPr>
                <w:ilvl w:val="0"/>
                <w:numId w:val="43"/>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гнатодинамометрии</w:t>
            </w:r>
          </w:p>
          <w:p w:rsidR="005C6AD7" w:rsidRPr="005C6AD7" w:rsidRDefault="005C6AD7" w:rsidP="00C01A5E">
            <w:pPr>
              <w:pStyle w:val="2"/>
              <w:numPr>
                <w:ilvl w:val="0"/>
                <w:numId w:val="43"/>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анатомических особенностей строения зубов</w:t>
            </w:r>
          </w:p>
          <w:p w:rsidR="005C6AD7" w:rsidRPr="005C6AD7" w:rsidRDefault="005C6AD7" w:rsidP="00C01A5E">
            <w:pPr>
              <w:pStyle w:val="2"/>
              <w:numPr>
                <w:ilvl w:val="0"/>
                <w:numId w:val="43"/>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подвижности зубов</w:t>
            </w:r>
          </w:p>
          <w:p w:rsidR="005C6AD7" w:rsidRPr="005C6AD7" w:rsidRDefault="005C6AD7" w:rsidP="00C01A5E">
            <w:pPr>
              <w:pStyle w:val="2"/>
              <w:numPr>
                <w:ilvl w:val="0"/>
                <w:numId w:val="43"/>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жевательных проб.</w:t>
            </w: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t>Ответ: 1</w:t>
            </w:r>
          </w:p>
          <w:p w:rsidR="005C6AD7" w:rsidRPr="005C6AD7" w:rsidRDefault="005C6AD7" w:rsidP="005C6AD7">
            <w:pPr>
              <w:pStyle w:val="2"/>
              <w:ind w:left="-142" w:firstLine="708"/>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Гнатодинамометром измеряют:</w:t>
            </w:r>
          </w:p>
          <w:p w:rsidR="005C6AD7" w:rsidRPr="005C6AD7" w:rsidRDefault="005C6AD7" w:rsidP="00C01A5E">
            <w:pPr>
              <w:pStyle w:val="2"/>
              <w:numPr>
                <w:ilvl w:val="0"/>
                <w:numId w:val="4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абсолютную силу  жевательных мышц</w:t>
            </w:r>
          </w:p>
          <w:p w:rsidR="005C6AD7" w:rsidRPr="005C6AD7" w:rsidRDefault="005C6AD7" w:rsidP="00C01A5E">
            <w:pPr>
              <w:pStyle w:val="2"/>
              <w:numPr>
                <w:ilvl w:val="0"/>
                <w:numId w:val="4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выносливость пародонта           </w:t>
            </w:r>
          </w:p>
          <w:p w:rsidR="005C6AD7" w:rsidRPr="005C6AD7" w:rsidRDefault="005C6AD7" w:rsidP="00C01A5E">
            <w:pPr>
              <w:pStyle w:val="2"/>
              <w:numPr>
                <w:ilvl w:val="0"/>
                <w:numId w:val="4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жевательную эффективность</w:t>
            </w:r>
          </w:p>
          <w:p w:rsidR="005C6AD7" w:rsidRPr="005C6AD7" w:rsidRDefault="005C6AD7" w:rsidP="00C01A5E">
            <w:pPr>
              <w:pStyle w:val="2"/>
              <w:numPr>
                <w:ilvl w:val="0"/>
                <w:numId w:val="4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все ответы правильные.</w:t>
            </w: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t>Ответ: 1</w:t>
            </w:r>
          </w:p>
          <w:p w:rsidR="005C6AD7" w:rsidRPr="005C6AD7" w:rsidRDefault="005C6AD7" w:rsidP="005C6AD7">
            <w:pPr>
              <w:pStyle w:val="2"/>
              <w:ind w:left="-142"/>
              <w:contextualSpacing/>
              <w:jc w:val="both"/>
              <w:rPr>
                <w:rFonts w:ascii="Times New Roman" w:hAnsi="Times New Roman"/>
                <w:szCs w:val="22"/>
              </w:rPr>
            </w:pPr>
          </w:p>
          <w:p w:rsidR="005C6AD7" w:rsidRPr="005C6AD7" w:rsidRDefault="005C6AD7" w:rsidP="005C6AD7">
            <w:pPr>
              <w:pStyle w:val="2"/>
              <w:ind w:left="-142" w:firstLine="142"/>
              <w:contextualSpacing/>
              <w:jc w:val="both"/>
              <w:rPr>
                <w:rFonts w:ascii="Times New Roman" w:hAnsi="Times New Roman"/>
                <w:szCs w:val="22"/>
              </w:rPr>
            </w:pPr>
            <w:r w:rsidRPr="005C6AD7">
              <w:rPr>
                <w:rFonts w:ascii="Times New Roman" w:hAnsi="Times New Roman"/>
                <w:szCs w:val="22"/>
              </w:rPr>
              <w:t>Дополните.</w:t>
            </w: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 В.Ю.Курляндскому – схема, отображающая состояние опорного аппарата зубов верхней и нижней челюстей называется _______________</w:t>
            </w: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t>Ответ: одонтопародонтограммой</w:t>
            </w:r>
          </w:p>
          <w:p w:rsidR="005C6AD7" w:rsidRPr="005C6AD7" w:rsidRDefault="005C6AD7" w:rsidP="005C6AD7">
            <w:pPr>
              <w:pStyle w:val="2"/>
              <w:ind w:left="-14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К аппаратам, воспроизводящим движения нижней челюсти, относятся:</w:t>
            </w:r>
          </w:p>
          <w:p w:rsidR="005C6AD7" w:rsidRPr="005C6AD7" w:rsidRDefault="005C6AD7" w:rsidP="00C01A5E">
            <w:pPr>
              <w:pStyle w:val="2"/>
              <w:numPr>
                <w:ilvl w:val="0"/>
                <w:numId w:val="45"/>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артикулятор</w:t>
            </w:r>
          </w:p>
          <w:p w:rsidR="005C6AD7" w:rsidRPr="005C6AD7" w:rsidRDefault="005C6AD7" w:rsidP="00C01A5E">
            <w:pPr>
              <w:pStyle w:val="2"/>
              <w:numPr>
                <w:ilvl w:val="0"/>
                <w:numId w:val="45"/>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окклюдатор</w:t>
            </w:r>
          </w:p>
          <w:p w:rsidR="005C6AD7" w:rsidRPr="005C6AD7" w:rsidRDefault="005C6AD7" w:rsidP="00C01A5E">
            <w:pPr>
              <w:pStyle w:val="2"/>
              <w:numPr>
                <w:ilvl w:val="0"/>
                <w:numId w:val="45"/>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гнатодинамометр</w:t>
            </w:r>
          </w:p>
          <w:p w:rsidR="005C6AD7" w:rsidRPr="005C6AD7" w:rsidRDefault="005C6AD7" w:rsidP="00C01A5E">
            <w:pPr>
              <w:pStyle w:val="2"/>
              <w:numPr>
                <w:ilvl w:val="0"/>
                <w:numId w:val="45"/>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параллелометр</w:t>
            </w:r>
          </w:p>
          <w:p w:rsidR="005C6AD7" w:rsidRPr="005C6AD7" w:rsidRDefault="005C6AD7" w:rsidP="00C01A5E">
            <w:pPr>
              <w:pStyle w:val="2"/>
              <w:numPr>
                <w:ilvl w:val="0"/>
                <w:numId w:val="45"/>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все ответы правильные.</w:t>
            </w:r>
          </w:p>
          <w:p w:rsidR="005C6AD7" w:rsidRPr="005C6AD7" w:rsidRDefault="005C6AD7" w:rsidP="005C6AD7">
            <w:pPr>
              <w:contextualSpacing/>
              <w:jc w:val="both"/>
            </w:pPr>
            <w:r w:rsidRPr="005C6AD7">
              <w:t>Ответ: 1,2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 xml:space="preserve">Что такое параллелометрия?                             </w:t>
            </w:r>
          </w:p>
          <w:p w:rsidR="005C6AD7" w:rsidRPr="005C6AD7" w:rsidRDefault="005C6AD7" w:rsidP="00C01A5E">
            <w:pPr>
              <w:pStyle w:val="a5"/>
              <w:numPr>
                <w:ilvl w:val="0"/>
                <w:numId w:val="46"/>
              </w:numPr>
              <w:tabs>
                <w:tab w:val="left" w:pos="360"/>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 xml:space="preserve">Паралеллометрия – методика поиска необходимого наклона модели (по отношению к вертикали прибора) с целью выбора оптимального пути введения и выведения каркаса бюгельного протеза, а также обеспечение его фиксации       </w:t>
            </w:r>
          </w:p>
          <w:p w:rsidR="005C6AD7" w:rsidRPr="005C6AD7" w:rsidRDefault="005C6AD7" w:rsidP="00C01A5E">
            <w:pPr>
              <w:pStyle w:val="a5"/>
              <w:numPr>
                <w:ilvl w:val="0"/>
                <w:numId w:val="46"/>
              </w:numPr>
              <w:tabs>
                <w:tab w:val="left" w:pos="360"/>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Паралеллометрия – методика определения мест расположения опорных элементов</w:t>
            </w:r>
          </w:p>
          <w:p w:rsidR="005C6AD7" w:rsidRPr="005C6AD7" w:rsidRDefault="005C6AD7" w:rsidP="00C01A5E">
            <w:pPr>
              <w:pStyle w:val="a5"/>
              <w:numPr>
                <w:ilvl w:val="0"/>
                <w:numId w:val="46"/>
              </w:numPr>
              <w:tabs>
                <w:tab w:val="left" w:pos="360"/>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Паралеллометрия – методика определения мест расположения общего клинического экватора с точки зрения эстетики</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Укажите номер правильного ответа.</w:t>
            </w: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Гнатодинамометрия исследует:</w:t>
            </w:r>
          </w:p>
          <w:p w:rsidR="005C6AD7" w:rsidRPr="005C6AD7" w:rsidRDefault="005C6AD7" w:rsidP="00C01A5E">
            <w:pPr>
              <w:pStyle w:val="2"/>
              <w:numPr>
                <w:ilvl w:val="0"/>
                <w:numId w:val="4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Абсолютную силу сокращения жевательной мускулатуры. </w:t>
            </w:r>
          </w:p>
          <w:p w:rsidR="005C6AD7" w:rsidRPr="005C6AD7" w:rsidRDefault="005C6AD7" w:rsidP="00C01A5E">
            <w:pPr>
              <w:pStyle w:val="2"/>
              <w:numPr>
                <w:ilvl w:val="0"/>
                <w:numId w:val="4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Движения нижней челюсти. </w:t>
            </w:r>
          </w:p>
          <w:p w:rsidR="005C6AD7" w:rsidRPr="005C6AD7" w:rsidRDefault="005C6AD7" w:rsidP="00C01A5E">
            <w:pPr>
              <w:pStyle w:val="2"/>
              <w:numPr>
                <w:ilvl w:val="0"/>
                <w:numId w:val="4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Биопотенциалы жевательных мышц. </w:t>
            </w:r>
          </w:p>
          <w:p w:rsidR="005C6AD7" w:rsidRPr="005C6AD7" w:rsidRDefault="005C6AD7" w:rsidP="00C01A5E">
            <w:pPr>
              <w:pStyle w:val="2"/>
              <w:numPr>
                <w:ilvl w:val="0"/>
                <w:numId w:val="47"/>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Выносливость пародонта к нагрузке              </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 Энтину выделяют подвижность 1-й степени:</w:t>
            </w:r>
          </w:p>
          <w:p w:rsidR="005C6AD7" w:rsidRPr="005C6AD7" w:rsidRDefault="005C6AD7" w:rsidP="00C01A5E">
            <w:pPr>
              <w:pStyle w:val="2"/>
              <w:numPr>
                <w:ilvl w:val="0"/>
                <w:numId w:val="48"/>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Подвижность в медио-дистальном направлении</w:t>
            </w:r>
          </w:p>
          <w:p w:rsidR="005C6AD7" w:rsidRPr="005C6AD7" w:rsidRDefault="005C6AD7" w:rsidP="00C01A5E">
            <w:pPr>
              <w:pStyle w:val="2"/>
              <w:numPr>
                <w:ilvl w:val="0"/>
                <w:numId w:val="48"/>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Подвижность в вестибуло-оральном направлении </w:t>
            </w:r>
          </w:p>
          <w:p w:rsidR="005C6AD7" w:rsidRPr="005C6AD7" w:rsidRDefault="005C6AD7" w:rsidP="00C01A5E">
            <w:pPr>
              <w:pStyle w:val="2"/>
              <w:numPr>
                <w:ilvl w:val="0"/>
                <w:numId w:val="48"/>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Подвижность во всех направлениях</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2</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 Энтину выделяют подвижность 2-й степени:</w:t>
            </w:r>
          </w:p>
          <w:p w:rsidR="005C6AD7" w:rsidRPr="005C6AD7" w:rsidRDefault="005C6AD7" w:rsidP="00C01A5E">
            <w:pPr>
              <w:pStyle w:val="2"/>
              <w:numPr>
                <w:ilvl w:val="0"/>
                <w:numId w:val="49"/>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Подвижность во всех направлениях</w:t>
            </w:r>
          </w:p>
          <w:p w:rsidR="005C6AD7" w:rsidRPr="005C6AD7" w:rsidRDefault="005C6AD7" w:rsidP="00C01A5E">
            <w:pPr>
              <w:pStyle w:val="2"/>
              <w:numPr>
                <w:ilvl w:val="0"/>
                <w:numId w:val="49"/>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Подвижность в медио-дистальном направлении </w:t>
            </w:r>
          </w:p>
          <w:p w:rsidR="005C6AD7" w:rsidRPr="005C6AD7" w:rsidRDefault="005C6AD7" w:rsidP="00C01A5E">
            <w:pPr>
              <w:pStyle w:val="2"/>
              <w:numPr>
                <w:ilvl w:val="0"/>
                <w:numId w:val="49"/>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Подвижность в вертикальном направлении</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2</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 Энтину выделяют подвижность 3-й степени</w:t>
            </w:r>
          </w:p>
          <w:p w:rsidR="005C6AD7" w:rsidRPr="005C6AD7" w:rsidRDefault="005C6AD7" w:rsidP="00C01A5E">
            <w:pPr>
              <w:pStyle w:val="2"/>
              <w:numPr>
                <w:ilvl w:val="0"/>
                <w:numId w:val="50"/>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Подвижность в вертикальном, медио-дистальном и вестибуло-оральном направлениях </w:t>
            </w:r>
          </w:p>
          <w:p w:rsidR="005C6AD7" w:rsidRPr="005C6AD7" w:rsidRDefault="005C6AD7" w:rsidP="00C01A5E">
            <w:pPr>
              <w:pStyle w:val="2"/>
              <w:numPr>
                <w:ilvl w:val="0"/>
                <w:numId w:val="50"/>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Подвижность в вертикальном направлении</w:t>
            </w:r>
          </w:p>
          <w:p w:rsidR="005C6AD7" w:rsidRPr="005C6AD7" w:rsidRDefault="005C6AD7" w:rsidP="005C6AD7">
            <w:pPr>
              <w:pStyle w:val="2"/>
              <w:tabs>
                <w:tab w:val="left" w:pos="360"/>
              </w:tabs>
              <w:ind w:left="0"/>
              <w:contextualSpacing/>
              <w:jc w:val="both"/>
              <w:rPr>
                <w:rFonts w:ascii="Times New Roman" w:hAnsi="Times New Roman"/>
                <w:szCs w:val="22"/>
              </w:rPr>
            </w:pPr>
            <w:r w:rsidRPr="005C6AD7">
              <w:rPr>
                <w:rFonts w:ascii="Times New Roman" w:hAnsi="Times New Roman"/>
                <w:szCs w:val="22"/>
              </w:rPr>
              <w:t>Ответ: 1</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Метод мастикациографии позволяет судить:</w:t>
            </w:r>
          </w:p>
          <w:p w:rsidR="005C6AD7" w:rsidRPr="005C6AD7" w:rsidRDefault="005C6AD7" w:rsidP="00C01A5E">
            <w:pPr>
              <w:pStyle w:val="a5"/>
              <w:numPr>
                <w:ilvl w:val="0"/>
                <w:numId w:val="51"/>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 тонусе определенных мышц жевательной системы при различных состояниях.</w:t>
            </w:r>
          </w:p>
          <w:p w:rsidR="005C6AD7" w:rsidRPr="005C6AD7" w:rsidRDefault="005C6AD7" w:rsidP="00C01A5E">
            <w:pPr>
              <w:pStyle w:val="a5"/>
              <w:numPr>
                <w:ilvl w:val="0"/>
                <w:numId w:val="51"/>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об усилиях,  затрачиваемых при жевании пищевых  веществ различной твёрдости.</w:t>
            </w:r>
          </w:p>
          <w:p w:rsidR="005C6AD7" w:rsidRPr="005C6AD7" w:rsidRDefault="005C6AD7" w:rsidP="00C01A5E">
            <w:pPr>
              <w:pStyle w:val="a5"/>
              <w:numPr>
                <w:ilvl w:val="0"/>
                <w:numId w:val="51"/>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 сочетанной рефлекторной деятельности различных групп мышц, осуществляющих движения нижней челюсти.</w:t>
            </w:r>
          </w:p>
          <w:p w:rsidR="005C6AD7" w:rsidRPr="005C6AD7" w:rsidRDefault="005C6AD7" w:rsidP="00C01A5E">
            <w:pPr>
              <w:pStyle w:val="a5"/>
              <w:numPr>
                <w:ilvl w:val="0"/>
                <w:numId w:val="51"/>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 степени измельчения пищи во время жевания.</w:t>
            </w:r>
          </w:p>
          <w:p w:rsidR="005C6AD7" w:rsidRPr="005C6AD7" w:rsidRDefault="005C6AD7" w:rsidP="005C6AD7">
            <w:pPr>
              <w:pStyle w:val="2"/>
              <w:numPr>
                <w:ilvl w:val="12"/>
                <w:numId w:val="0"/>
              </w:numPr>
              <w:ind w:left="426" w:hanging="426"/>
              <w:contextualSpacing/>
              <w:jc w:val="both"/>
              <w:rPr>
                <w:rFonts w:ascii="Times New Roman" w:hAnsi="Times New Roman"/>
                <w:szCs w:val="22"/>
              </w:rPr>
            </w:pPr>
            <w:r w:rsidRPr="005C6AD7">
              <w:rPr>
                <w:rFonts w:ascii="Times New Roman" w:hAnsi="Times New Roman"/>
                <w:szCs w:val="22"/>
              </w:rPr>
              <w:t>Ответ: 3</w:t>
            </w:r>
          </w:p>
          <w:p w:rsidR="005C6AD7" w:rsidRPr="005C6AD7" w:rsidRDefault="005C6AD7" w:rsidP="005C6AD7">
            <w:pPr>
              <w:pStyle w:val="2"/>
              <w:numPr>
                <w:ilvl w:val="12"/>
                <w:numId w:val="0"/>
              </w:numPr>
              <w:ind w:left="426" w:hanging="426"/>
              <w:contextualSpacing/>
              <w:jc w:val="both"/>
              <w:rPr>
                <w:rFonts w:ascii="Times New Roman" w:hAnsi="Times New Roman"/>
                <w:szCs w:val="22"/>
              </w:rPr>
            </w:pPr>
          </w:p>
          <w:p w:rsidR="005C6AD7" w:rsidRPr="005C6AD7" w:rsidRDefault="005C6AD7" w:rsidP="005C6AD7">
            <w:pPr>
              <w:contextualSpacing/>
              <w:jc w:val="both"/>
            </w:pPr>
            <w:r w:rsidRPr="005C6AD7">
              <w:t>Укажите номера правильных ответов.</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Для выявления состояния мягких тканей височно-нижнечелюстного сустава используют:</w:t>
            </w:r>
          </w:p>
          <w:p w:rsidR="005C6AD7" w:rsidRPr="005C6AD7" w:rsidRDefault="005C6AD7" w:rsidP="00C01A5E">
            <w:pPr>
              <w:pStyle w:val="a5"/>
              <w:numPr>
                <w:ilvl w:val="0"/>
                <w:numId w:val="52"/>
              </w:numPr>
              <w:overflowPunct w:val="0"/>
              <w:autoSpaceDE w:val="0"/>
              <w:autoSpaceDN w:val="0"/>
              <w:adjustRightInd w:val="0"/>
              <w:ind w:left="714" w:hanging="357"/>
              <w:jc w:val="both"/>
              <w:textAlignment w:val="baseline"/>
              <w:rPr>
                <w:rFonts w:ascii="Times New Roman" w:hAnsi="Times New Roman"/>
              </w:rPr>
            </w:pPr>
            <w:r w:rsidRPr="005C6AD7">
              <w:rPr>
                <w:rFonts w:ascii="Times New Roman" w:hAnsi="Times New Roman"/>
              </w:rPr>
              <w:t>артрографию</w:t>
            </w:r>
          </w:p>
          <w:p w:rsidR="005C6AD7" w:rsidRPr="005C6AD7" w:rsidRDefault="005C6AD7" w:rsidP="00C01A5E">
            <w:pPr>
              <w:pStyle w:val="a5"/>
              <w:numPr>
                <w:ilvl w:val="0"/>
                <w:numId w:val="52"/>
              </w:numPr>
              <w:overflowPunct w:val="0"/>
              <w:autoSpaceDE w:val="0"/>
              <w:autoSpaceDN w:val="0"/>
              <w:adjustRightInd w:val="0"/>
              <w:ind w:left="714" w:hanging="357"/>
              <w:jc w:val="both"/>
              <w:textAlignment w:val="baseline"/>
              <w:rPr>
                <w:rFonts w:ascii="Times New Roman" w:hAnsi="Times New Roman"/>
              </w:rPr>
            </w:pPr>
            <w:r w:rsidRPr="005C6AD7">
              <w:rPr>
                <w:rFonts w:ascii="Times New Roman" w:hAnsi="Times New Roman"/>
              </w:rPr>
              <w:t>магниторезонансную томографию</w:t>
            </w:r>
          </w:p>
          <w:p w:rsidR="005C6AD7" w:rsidRPr="005C6AD7" w:rsidRDefault="005C6AD7" w:rsidP="00C01A5E">
            <w:pPr>
              <w:pStyle w:val="a5"/>
              <w:numPr>
                <w:ilvl w:val="0"/>
                <w:numId w:val="52"/>
              </w:numPr>
              <w:overflowPunct w:val="0"/>
              <w:autoSpaceDE w:val="0"/>
              <w:autoSpaceDN w:val="0"/>
              <w:adjustRightInd w:val="0"/>
              <w:ind w:left="714" w:hanging="357"/>
              <w:jc w:val="both"/>
              <w:textAlignment w:val="baseline"/>
              <w:rPr>
                <w:rFonts w:ascii="Times New Roman" w:hAnsi="Times New Roman"/>
              </w:rPr>
            </w:pPr>
            <w:r w:rsidRPr="005C6AD7">
              <w:rPr>
                <w:rFonts w:ascii="Times New Roman" w:hAnsi="Times New Roman"/>
              </w:rPr>
              <w:t>артроскопию</w:t>
            </w:r>
          </w:p>
          <w:p w:rsidR="005C6AD7" w:rsidRPr="005C6AD7" w:rsidRDefault="005C6AD7" w:rsidP="00C01A5E">
            <w:pPr>
              <w:pStyle w:val="a5"/>
              <w:numPr>
                <w:ilvl w:val="0"/>
                <w:numId w:val="52"/>
              </w:numPr>
              <w:overflowPunct w:val="0"/>
              <w:autoSpaceDE w:val="0"/>
              <w:autoSpaceDN w:val="0"/>
              <w:adjustRightInd w:val="0"/>
              <w:ind w:left="714" w:hanging="357"/>
              <w:jc w:val="both"/>
              <w:textAlignment w:val="baseline"/>
              <w:rPr>
                <w:rFonts w:ascii="Times New Roman" w:hAnsi="Times New Roman"/>
              </w:rPr>
            </w:pPr>
            <w:r w:rsidRPr="005C6AD7">
              <w:rPr>
                <w:rFonts w:ascii="Times New Roman" w:hAnsi="Times New Roman"/>
              </w:rPr>
              <w:t>ультразвуковую диагностику</w:t>
            </w:r>
          </w:p>
          <w:p w:rsidR="005C6AD7" w:rsidRPr="005C6AD7" w:rsidRDefault="005C6AD7" w:rsidP="005C6AD7">
            <w:pPr>
              <w:tabs>
                <w:tab w:val="left" w:pos="1440"/>
              </w:tabs>
              <w:contextualSpacing/>
              <w:jc w:val="both"/>
            </w:pPr>
            <w:r w:rsidRPr="005C6AD7">
              <w:t>Ответ: 2,4</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номера правильных ответов.</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lastRenderedPageBreak/>
              <w:t>Укажите способы рентгенологического исследования височно-нижнечелюстного сустава.</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томография</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зонография</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ортопантомография</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электрорентгенография</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тензометрия</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реография</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артрография</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рентгеновизиография</w:t>
            </w:r>
          </w:p>
          <w:p w:rsidR="005C6AD7" w:rsidRPr="005C6AD7" w:rsidRDefault="005C6AD7" w:rsidP="00C01A5E">
            <w:pPr>
              <w:pStyle w:val="a5"/>
              <w:numPr>
                <w:ilvl w:val="0"/>
                <w:numId w:val="53"/>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аускультация сустава.</w:t>
            </w:r>
          </w:p>
          <w:p w:rsidR="005C6AD7" w:rsidRPr="005C6AD7" w:rsidRDefault="005C6AD7" w:rsidP="005C6AD7">
            <w:pPr>
              <w:contextualSpacing/>
              <w:jc w:val="both"/>
            </w:pPr>
            <w:r w:rsidRPr="005C6AD7">
              <w:t>Ответ: 1,2,3,4,7,8</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2"/>
              <w:numPr>
                <w:ilvl w:val="0"/>
                <w:numId w:val="42"/>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Метод объективного обследования больного в клинике ортопедической стоматологии включает:</w:t>
            </w:r>
          </w:p>
          <w:p w:rsidR="005C6AD7" w:rsidRPr="005C6AD7" w:rsidRDefault="005C6AD7" w:rsidP="00C01A5E">
            <w:pPr>
              <w:pStyle w:val="2"/>
              <w:numPr>
                <w:ilvl w:val="0"/>
                <w:numId w:val="5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осмотр   </w:t>
            </w:r>
          </w:p>
          <w:p w:rsidR="005C6AD7" w:rsidRPr="005C6AD7" w:rsidRDefault="005C6AD7" w:rsidP="00C01A5E">
            <w:pPr>
              <w:pStyle w:val="2"/>
              <w:numPr>
                <w:ilvl w:val="0"/>
                <w:numId w:val="5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пальпацию   </w:t>
            </w:r>
          </w:p>
          <w:p w:rsidR="005C6AD7" w:rsidRPr="005C6AD7" w:rsidRDefault="005C6AD7" w:rsidP="00C01A5E">
            <w:pPr>
              <w:pStyle w:val="2"/>
              <w:numPr>
                <w:ilvl w:val="0"/>
                <w:numId w:val="5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опрос</w:t>
            </w:r>
          </w:p>
          <w:p w:rsidR="005C6AD7" w:rsidRPr="005C6AD7" w:rsidRDefault="005C6AD7" w:rsidP="00C01A5E">
            <w:pPr>
              <w:pStyle w:val="2"/>
              <w:numPr>
                <w:ilvl w:val="0"/>
                <w:numId w:val="5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инструментальное исследование полости рта   </w:t>
            </w:r>
          </w:p>
          <w:p w:rsidR="005C6AD7" w:rsidRPr="005C6AD7" w:rsidRDefault="005C6AD7" w:rsidP="00C01A5E">
            <w:pPr>
              <w:pStyle w:val="2"/>
              <w:numPr>
                <w:ilvl w:val="0"/>
                <w:numId w:val="54"/>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заполнение паспортной части истории болезни</w:t>
            </w: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t>Ответ: 1,2,4</w:t>
            </w:r>
          </w:p>
          <w:p w:rsidR="005C6AD7" w:rsidRPr="005C6AD7" w:rsidRDefault="005C6AD7" w:rsidP="005C6AD7">
            <w:pPr>
              <w:pStyle w:val="2"/>
              <w:ind w:left="0"/>
              <w:contextualSpacing/>
              <w:jc w:val="both"/>
              <w:rPr>
                <w:rFonts w:ascii="Times New Roman" w:hAnsi="Times New Roman"/>
                <w:szCs w:val="22"/>
              </w:rPr>
            </w:pPr>
          </w:p>
          <w:p w:rsidR="005C6AD7" w:rsidRPr="005C6AD7" w:rsidRDefault="005C6AD7" w:rsidP="005C6AD7">
            <w:pPr>
              <w:pStyle w:val="2"/>
              <w:ind w:left="0"/>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55"/>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2"/>
              <w:numPr>
                <w:ilvl w:val="0"/>
                <w:numId w:val="55"/>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Объективное исследование пациента начинают с:</w:t>
            </w:r>
          </w:p>
          <w:p w:rsidR="005C6AD7" w:rsidRPr="005C6AD7" w:rsidRDefault="005C6AD7" w:rsidP="00C01A5E">
            <w:pPr>
              <w:pStyle w:val="2"/>
              <w:numPr>
                <w:ilvl w:val="0"/>
                <w:numId w:val="56"/>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 xml:space="preserve">опроса       </w:t>
            </w:r>
          </w:p>
          <w:p w:rsidR="005C6AD7" w:rsidRPr="005C6AD7" w:rsidRDefault="005C6AD7" w:rsidP="00C01A5E">
            <w:pPr>
              <w:pStyle w:val="2"/>
              <w:numPr>
                <w:ilvl w:val="0"/>
                <w:numId w:val="56"/>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осмотра слизистой оболочки</w:t>
            </w:r>
          </w:p>
          <w:p w:rsidR="005C6AD7" w:rsidRPr="005C6AD7" w:rsidRDefault="005C6AD7" w:rsidP="00C01A5E">
            <w:pPr>
              <w:pStyle w:val="2"/>
              <w:numPr>
                <w:ilvl w:val="0"/>
                <w:numId w:val="56"/>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заполнения зубной формулы</w:t>
            </w:r>
          </w:p>
          <w:p w:rsidR="005C6AD7" w:rsidRPr="005C6AD7" w:rsidRDefault="005C6AD7" w:rsidP="00C01A5E">
            <w:pPr>
              <w:pStyle w:val="2"/>
              <w:numPr>
                <w:ilvl w:val="0"/>
                <w:numId w:val="56"/>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изучения диагностических моделей</w:t>
            </w:r>
          </w:p>
          <w:p w:rsidR="005C6AD7" w:rsidRPr="005C6AD7" w:rsidRDefault="005C6AD7" w:rsidP="00C01A5E">
            <w:pPr>
              <w:pStyle w:val="2"/>
              <w:numPr>
                <w:ilvl w:val="0"/>
                <w:numId w:val="56"/>
              </w:numPr>
              <w:tabs>
                <w:tab w:val="left" w:pos="360"/>
              </w:tabs>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внешнего осмотра</w:t>
            </w:r>
          </w:p>
          <w:p w:rsidR="005C6AD7" w:rsidRPr="005C6AD7" w:rsidRDefault="005C6AD7" w:rsidP="005C6AD7">
            <w:pPr>
              <w:contextualSpacing/>
              <w:jc w:val="both"/>
            </w:pPr>
            <w:r w:rsidRPr="005C6AD7">
              <w:t>Ответ: 1</w:t>
            </w:r>
          </w:p>
        </w:tc>
      </w:tr>
      <w:tr w:rsidR="005C6AD7" w:rsidRPr="0011261B" w:rsidTr="005C6AD7">
        <w:tc>
          <w:tcPr>
            <w:tcW w:w="3403" w:type="dxa"/>
            <w:vAlign w:val="center"/>
          </w:tcPr>
          <w:p w:rsidR="005C6AD7" w:rsidRPr="0011261B" w:rsidRDefault="005C6AD7" w:rsidP="005C6AD7">
            <w:pPr>
              <w:contextualSpacing/>
              <w:jc w:val="center"/>
              <w:rPr>
                <w:b/>
              </w:rPr>
            </w:pPr>
            <w:r w:rsidRPr="0011261B">
              <w:rPr>
                <w:b/>
              </w:rPr>
              <w:lastRenderedPageBreak/>
              <w:t xml:space="preserve">Б 1.Б.6.2 </w:t>
            </w:r>
            <w:r w:rsidRPr="0011261B">
              <w:t>Раздел 2 «Этиология, клиника и лечение патологии твердых тканей зубов вкладками»</w:t>
            </w:r>
          </w:p>
        </w:tc>
        <w:tc>
          <w:tcPr>
            <w:tcW w:w="6946" w:type="dxa"/>
          </w:tcPr>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ind w:right="-766"/>
              <w:jc w:val="both"/>
              <w:rPr>
                <w:rFonts w:ascii="Times New Roman" w:hAnsi="Times New Roman"/>
              </w:rPr>
            </w:pPr>
            <w:r w:rsidRPr="005C6AD7">
              <w:rPr>
                <w:rFonts w:ascii="Times New Roman" w:hAnsi="Times New Roman"/>
              </w:rPr>
              <w:t>К микропротезам относятся</w:t>
            </w:r>
          </w:p>
          <w:p w:rsidR="005C6AD7" w:rsidRPr="005C6AD7" w:rsidRDefault="005C6AD7" w:rsidP="00C01A5E">
            <w:pPr>
              <w:pStyle w:val="a5"/>
              <w:numPr>
                <w:ilvl w:val="0"/>
                <w:numId w:val="57"/>
              </w:numPr>
              <w:autoSpaceDE w:val="0"/>
              <w:autoSpaceDN w:val="0"/>
              <w:ind w:right="-766"/>
              <w:jc w:val="both"/>
              <w:rPr>
                <w:rFonts w:ascii="Times New Roman" w:hAnsi="Times New Roman"/>
              </w:rPr>
            </w:pPr>
            <w:r w:rsidRPr="005C6AD7">
              <w:rPr>
                <w:rFonts w:ascii="Times New Roman" w:hAnsi="Times New Roman"/>
              </w:rPr>
              <w:t>Вкладки</w:t>
            </w:r>
          </w:p>
          <w:p w:rsidR="005C6AD7" w:rsidRPr="005C6AD7" w:rsidRDefault="005C6AD7" w:rsidP="00C01A5E">
            <w:pPr>
              <w:pStyle w:val="a5"/>
              <w:numPr>
                <w:ilvl w:val="0"/>
                <w:numId w:val="57"/>
              </w:numPr>
              <w:autoSpaceDE w:val="0"/>
              <w:autoSpaceDN w:val="0"/>
              <w:ind w:right="-766"/>
              <w:jc w:val="both"/>
              <w:rPr>
                <w:rFonts w:ascii="Times New Roman" w:hAnsi="Times New Roman"/>
              </w:rPr>
            </w:pPr>
            <w:r w:rsidRPr="005C6AD7">
              <w:rPr>
                <w:rFonts w:ascii="Times New Roman" w:hAnsi="Times New Roman"/>
              </w:rPr>
              <w:t>Полукоронки</w:t>
            </w:r>
          </w:p>
          <w:p w:rsidR="005C6AD7" w:rsidRPr="005C6AD7" w:rsidRDefault="005C6AD7" w:rsidP="00C01A5E">
            <w:pPr>
              <w:pStyle w:val="a5"/>
              <w:numPr>
                <w:ilvl w:val="0"/>
                <w:numId w:val="57"/>
              </w:numPr>
              <w:autoSpaceDE w:val="0"/>
              <w:autoSpaceDN w:val="0"/>
              <w:ind w:right="-766"/>
              <w:jc w:val="both"/>
              <w:rPr>
                <w:rFonts w:ascii="Times New Roman" w:hAnsi="Times New Roman"/>
              </w:rPr>
            </w:pPr>
            <w:r w:rsidRPr="005C6AD7">
              <w:rPr>
                <w:rFonts w:ascii="Times New Roman" w:hAnsi="Times New Roman"/>
              </w:rPr>
              <w:t>Штифтовые культевые конструкции</w:t>
            </w:r>
          </w:p>
          <w:p w:rsidR="005C6AD7" w:rsidRPr="005C6AD7" w:rsidRDefault="005C6AD7" w:rsidP="00C01A5E">
            <w:pPr>
              <w:pStyle w:val="a5"/>
              <w:numPr>
                <w:ilvl w:val="0"/>
                <w:numId w:val="57"/>
              </w:numPr>
              <w:autoSpaceDE w:val="0"/>
              <w:autoSpaceDN w:val="0"/>
              <w:ind w:right="-766"/>
              <w:jc w:val="both"/>
              <w:rPr>
                <w:rFonts w:ascii="Times New Roman" w:hAnsi="Times New Roman"/>
              </w:rPr>
            </w:pPr>
            <w:r w:rsidRPr="005C6AD7">
              <w:rPr>
                <w:rFonts w:ascii="Times New Roman" w:hAnsi="Times New Roman"/>
              </w:rPr>
              <w:t xml:space="preserve">Все вышеперечисленное верно </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4</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ind w:right="-766"/>
              <w:jc w:val="both"/>
              <w:rPr>
                <w:rFonts w:ascii="Times New Roman" w:hAnsi="Times New Roman"/>
              </w:rPr>
            </w:pPr>
            <w:r w:rsidRPr="005C6AD7">
              <w:rPr>
                <w:rFonts w:ascii="Times New Roman" w:hAnsi="Times New Roman"/>
              </w:rPr>
              <w:t>Вкладки могут быть изготовлены из:</w:t>
            </w:r>
          </w:p>
          <w:p w:rsidR="005C6AD7" w:rsidRPr="005C6AD7" w:rsidRDefault="005C6AD7" w:rsidP="00C01A5E">
            <w:pPr>
              <w:pStyle w:val="a5"/>
              <w:numPr>
                <w:ilvl w:val="0"/>
                <w:numId w:val="58"/>
              </w:numPr>
              <w:autoSpaceDE w:val="0"/>
              <w:autoSpaceDN w:val="0"/>
              <w:ind w:right="-766"/>
              <w:jc w:val="both"/>
              <w:rPr>
                <w:rFonts w:ascii="Times New Roman" w:hAnsi="Times New Roman"/>
              </w:rPr>
            </w:pPr>
            <w:bookmarkStart w:id="1" w:name="астмассы"/>
            <w:bookmarkEnd w:id="1"/>
            <w:r w:rsidRPr="005C6AD7">
              <w:rPr>
                <w:rFonts w:ascii="Times New Roman" w:hAnsi="Times New Roman"/>
              </w:rPr>
              <w:t>Пластмассы</w:t>
            </w:r>
          </w:p>
          <w:p w:rsidR="005C6AD7" w:rsidRPr="005C6AD7" w:rsidRDefault="005C6AD7" w:rsidP="00C01A5E">
            <w:pPr>
              <w:pStyle w:val="a5"/>
              <w:numPr>
                <w:ilvl w:val="0"/>
                <w:numId w:val="58"/>
              </w:numPr>
              <w:autoSpaceDE w:val="0"/>
              <w:autoSpaceDN w:val="0"/>
              <w:ind w:right="-766"/>
              <w:jc w:val="both"/>
              <w:rPr>
                <w:rFonts w:ascii="Times New Roman" w:hAnsi="Times New Roman"/>
              </w:rPr>
            </w:pPr>
            <w:r w:rsidRPr="005C6AD7">
              <w:rPr>
                <w:rFonts w:ascii="Times New Roman" w:hAnsi="Times New Roman"/>
              </w:rPr>
              <w:t>Фарфора</w:t>
            </w:r>
          </w:p>
          <w:p w:rsidR="005C6AD7" w:rsidRPr="005C6AD7" w:rsidRDefault="005C6AD7" w:rsidP="00C01A5E">
            <w:pPr>
              <w:pStyle w:val="a5"/>
              <w:numPr>
                <w:ilvl w:val="0"/>
                <w:numId w:val="58"/>
              </w:numPr>
              <w:autoSpaceDE w:val="0"/>
              <w:autoSpaceDN w:val="0"/>
              <w:ind w:right="-766"/>
              <w:jc w:val="both"/>
              <w:rPr>
                <w:rFonts w:ascii="Times New Roman" w:hAnsi="Times New Roman"/>
              </w:rPr>
            </w:pPr>
            <w:r w:rsidRPr="005C6AD7">
              <w:rPr>
                <w:rFonts w:ascii="Times New Roman" w:hAnsi="Times New Roman"/>
              </w:rPr>
              <w:t>Металлических благородных сплавов</w:t>
            </w:r>
          </w:p>
          <w:p w:rsidR="005C6AD7" w:rsidRPr="005C6AD7" w:rsidRDefault="005C6AD7" w:rsidP="00C01A5E">
            <w:pPr>
              <w:pStyle w:val="a5"/>
              <w:numPr>
                <w:ilvl w:val="0"/>
                <w:numId w:val="58"/>
              </w:numPr>
              <w:autoSpaceDE w:val="0"/>
              <w:autoSpaceDN w:val="0"/>
              <w:ind w:right="-766"/>
              <w:jc w:val="both"/>
              <w:rPr>
                <w:rFonts w:ascii="Times New Roman" w:hAnsi="Times New Roman"/>
              </w:rPr>
            </w:pPr>
            <w:r w:rsidRPr="005C6AD7">
              <w:rPr>
                <w:rFonts w:ascii="Times New Roman" w:hAnsi="Times New Roman"/>
              </w:rPr>
              <w:t>Металлических неблагородных сплавов</w:t>
            </w:r>
          </w:p>
          <w:p w:rsidR="005C6AD7" w:rsidRPr="005C6AD7" w:rsidRDefault="005C6AD7" w:rsidP="00C01A5E">
            <w:pPr>
              <w:pStyle w:val="a5"/>
              <w:numPr>
                <w:ilvl w:val="0"/>
                <w:numId w:val="58"/>
              </w:numPr>
              <w:autoSpaceDE w:val="0"/>
              <w:autoSpaceDN w:val="0"/>
              <w:ind w:right="-766"/>
              <w:jc w:val="both"/>
              <w:rPr>
                <w:rFonts w:ascii="Times New Roman" w:hAnsi="Times New Roman"/>
              </w:rPr>
            </w:pPr>
            <w:r w:rsidRPr="005C6AD7">
              <w:rPr>
                <w:rFonts w:ascii="Times New Roman" w:hAnsi="Times New Roman"/>
              </w:rPr>
              <w:t xml:space="preserve">Всего вышеперечисленного </w:t>
            </w:r>
          </w:p>
          <w:p w:rsidR="005C6AD7" w:rsidRPr="005C6AD7" w:rsidRDefault="005C6AD7" w:rsidP="005C6AD7">
            <w:pPr>
              <w:ind w:right="-766"/>
              <w:contextualSpacing/>
              <w:jc w:val="both"/>
            </w:pPr>
            <w:r w:rsidRPr="005C6AD7">
              <w:t>Ответ: 5</w:t>
            </w:r>
          </w:p>
          <w:p w:rsidR="005C6AD7" w:rsidRPr="005C6AD7" w:rsidRDefault="005C6AD7" w:rsidP="005C6AD7">
            <w:pPr>
              <w:ind w:right="-766"/>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ind w:right="-766"/>
              <w:jc w:val="both"/>
              <w:rPr>
                <w:rFonts w:ascii="Times New Roman" w:hAnsi="Times New Roman"/>
              </w:rPr>
            </w:pPr>
            <w:r w:rsidRPr="005C6AD7">
              <w:rPr>
                <w:rFonts w:ascii="Times New Roman" w:hAnsi="Times New Roman"/>
              </w:rPr>
              <w:t>При каком значении ИРОПЗ показано лечение зуба вкладками</w:t>
            </w:r>
          </w:p>
          <w:p w:rsidR="005C6AD7" w:rsidRPr="005C6AD7" w:rsidRDefault="005C6AD7" w:rsidP="00C01A5E">
            <w:pPr>
              <w:pStyle w:val="a5"/>
              <w:numPr>
                <w:ilvl w:val="0"/>
                <w:numId w:val="59"/>
              </w:numPr>
              <w:autoSpaceDE w:val="0"/>
              <w:autoSpaceDN w:val="0"/>
              <w:ind w:right="-766"/>
              <w:jc w:val="both"/>
              <w:rPr>
                <w:rFonts w:ascii="Times New Roman" w:hAnsi="Times New Roman"/>
              </w:rPr>
            </w:pPr>
            <w:r w:rsidRPr="005C6AD7">
              <w:rPr>
                <w:rFonts w:ascii="Times New Roman" w:hAnsi="Times New Roman"/>
              </w:rPr>
              <w:t>0,1-0,2</w:t>
            </w:r>
          </w:p>
          <w:p w:rsidR="005C6AD7" w:rsidRPr="005C6AD7" w:rsidRDefault="005C6AD7" w:rsidP="00C01A5E">
            <w:pPr>
              <w:pStyle w:val="a5"/>
              <w:numPr>
                <w:ilvl w:val="0"/>
                <w:numId w:val="59"/>
              </w:numPr>
              <w:autoSpaceDE w:val="0"/>
              <w:autoSpaceDN w:val="0"/>
              <w:ind w:right="-766"/>
              <w:jc w:val="both"/>
              <w:rPr>
                <w:rFonts w:ascii="Times New Roman" w:hAnsi="Times New Roman"/>
              </w:rPr>
            </w:pPr>
            <w:r w:rsidRPr="005C6AD7">
              <w:rPr>
                <w:rFonts w:ascii="Times New Roman" w:hAnsi="Times New Roman"/>
              </w:rPr>
              <w:lastRenderedPageBreak/>
              <w:t>0,2-0,6</w:t>
            </w:r>
          </w:p>
          <w:p w:rsidR="005C6AD7" w:rsidRPr="005C6AD7" w:rsidRDefault="005C6AD7" w:rsidP="00C01A5E">
            <w:pPr>
              <w:pStyle w:val="a5"/>
              <w:numPr>
                <w:ilvl w:val="0"/>
                <w:numId w:val="59"/>
              </w:numPr>
              <w:autoSpaceDE w:val="0"/>
              <w:autoSpaceDN w:val="0"/>
              <w:ind w:right="-766"/>
              <w:jc w:val="both"/>
              <w:rPr>
                <w:rFonts w:ascii="Times New Roman" w:hAnsi="Times New Roman"/>
              </w:rPr>
            </w:pPr>
            <w:r w:rsidRPr="005C6AD7">
              <w:rPr>
                <w:rFonts w:ascii="Times New Roman" w:hAnsi="Times New Roman"/>
              </w:rPr>
              <w:t>0,6-0,8</w:t>
            </w:r>
          </w:p>
          <w:p w:rsidR="005C6AD7" w:rsidRPr="005C6AD7" w:rsidRDefault="005C6AD7" w:rsidP="00C01A5E">
            <w:pPr>
              <w:pStyle w:val="a5"/>
              <w:numPr>
                <w:ilvl w:val="0"/>
                <w:numId w:val="59"/>
              </w:numPr>
              <w:autoSpaceDE w:val="0"/>
              <w:autoSpaceDN w:val="0"/>
              <w:ind w:right="-766"/>
              <w:jc w:val="both"/>
              <w:rPr>
                <w:rFonts w:ascii="Times New Roman" w:hAnsi="Times New Roman"/>
              </w:rPr>
            </w:pPr>
            <w:r w:rsidRPr="005C6AD7">
              <w:rPr>
                <w:rFonts w:ascii="Times New Roman" w:hAnsi="Times New Roman"/>
                <w:lang w:val="en-US"/>
              </w:rPr>
              <w:t>&gt;</w:t>
            </w:r>
            <w:r w:rsidRPr="005C6AD7">
              <w:rPr>
                <w:rFonts w:ascii="Times New Roman" w:hAnsi="Times New Roman"/>
              </w:rPr>
              <w:t>0,8</w:t>
            </w:r>
          </w:p>
          <w:p w:rsidR="005C6AD7" w:rsidRPr="005C6AD7" w:rsidRDefault="005C6AD7" w:rsidP="005C6AD7">
            <w:pPr>
              <w:ind w:right="-766"/>
              <w:contextualSpacing/>
              <w:jc w:val="both"/>
            </w:pPr>
            <w:r w:rsidRPr="005C6AD7">
              <w:t>Ответ: 2</w:t>
            </w:r>
          </w:p>
          <w:p w:rsidR="005C6AD7" w:rsidRPr="005C6AD7" w:rsidRDefault="005C6AD7" w:rsidP="005C6AD7">
            <w:pPr>
              <w:ind w:right="-766"/>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ind w:left="714" w:hanging="357"/>
              <w:jc w:val="both"/>
              <w:rPr>
                <w:rFonts w:ascii="Times New Roman" w:hAnsi="Times New Roman"/>
              </w:rPr>
            </w:pPr>
            <w:r w:rsidRPr="005C6AD7">
              <w:rPr>
                <w:rFonts w:ascii="Times New Roman" w:hAnsi="Times New Roman"/>
              </w:rPr>
              <w:t>При подготовке зуба под вкладку необходимо сформировать фальц под углом</w:t>
            </w:r>
          </w:p>
          <w:p w:rsidR="005C6AD7" w:rsidRPr="005C6AD7" w:rsidRDefault="005C6AD7" w:rsidP="00C01A5E">
            <w:pPr>
              <w:pStyle w:val="a5"/>
              <w:numPr>
                <w:ilvl w:val="0"/>
                <w:numId w:val="60"/>
              </w:numPr>
              <w:autoSpaceDE w:val="0"/>
              <w:autoSpaceDN w:val="0"/>
              <w:ind w:left="714" w:hanging="357"/>
              <w:jc w:val="both"/>
              <w:rPr>
                <w:rFonts w:ascii="Times New Roman" w:hAnsi="Times New Roman"/>
              </w:rPr>
            </w:pPr>
            <w:r w:rsidRPr="005C6AD7">
              <w:rPr>
                <w:rFonts w:ascii="Times New Roman" w:hAnsi="Times New Roman"/>
              </w:rPr>
              <w:t>15</w:t>
            </w:r>
            <w:r w:rsidRPr="005C6AD7">
              <w:rPr>
                <w:rFonts w:ascii="Times New Roman" w:hAnsi="Times New Roman"/>
                <w:sz w:val="22"/>
                <w:szCs w:val="22"/>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22" o:title=""/>
                </v:shape>
                <o:OLEObject Type="Embed" ProgID="Equation.3" ShapeID="_x0000_i1025" DrawAspect="Content" ObjectID="_1609667548" r:id="rId23"/>
              </w:object>
            </w:r>
          </w:p>
          <w:p w:rsidR="005C6AD7" w:rsidRPr="005C6AD7" w:rsidRDefault="005C6AD7" w:rsidP="00C01A5E">
            <w:pPr>
              <w:pStyle w:val="a5"/>
              <w:numPr>
                <w:ilvl w:val="0"/>
                <w:numId w:val="60"/>
              </w:numPr>
              <w:autoSpaceDE w:val="0"/>
              <w:autoSpaceDN w:val="0"/>
              <w:ind w:left="714" w:hanging="357"/>
              <w:jc w:val="both"/>
              <w:rPr>
                <w:rFonts w:ascii="Times New Roman" w:hAnsi="Times New Roman"/>
              </w:rPr>
            </w:pPr>
            <w:r w:rsidRPr="005C6AD7">
              <w:rPr>
                <w:rFonts w:ascii="Times New Roman" w:hAnsi="Times New Roman"/>
              </w:rPr>
              <w:t>30</w:t>
            </w:r>
            <w:r w:rsidRPr="005C6AD7">
              <w:rPr>
                <w:rFonts w:ascii="Times New Roman" w:hAnsi="Times New Roman"/>
                <w:sz w:val="22"/>
                <w:szCs w:val="22"/>
              </w:rPr>
              <w:object w:dxaOrig="139" w:dyaOrig="300">
                <v:shape id="_x0000_i1026" type="#_x0000_t75" style="width:6.75pt;height:15pt" o:ole="">
                  <v:imagedata r:id="rId24" o:title=""/>
                </v:shape>
                <o:OLEObject Type="Embed" ProgID="Equation.3" ShapeID="_x0000_i1026" DrawAspect="Content" ObjectID="_1609667549" r:id="rId25"/>
              </w:object>
            </w:r>
          </w:p>
          <w:p w:rsidR="005C6AD7" w:rsidRPr="005C6AD7" w:rsidRDefault="005C6AD7" w:rsidP="00C01A5E">
            <w:pPr>
              <w:pStyle w:val="a5"/>
              <w:numPr>
                <w:ilvl w:val="0"/>
                <w:numId w:val="60"/>
              </w:numPr>
              <w:autoSpaceDE w:val="0"/>
              <w:autoSpaceDN w:val="0"/>
              <w:ind w:left="714" w:hanging="357"/>
              <w:jc w:val="both"/>
              <w:rPr>
                <w:rFonts w:ascii="Times New Roman" w:hAnsi="Times New Roman"/>
              </w:rPr>
            </w:pPr>
            <w:r w:rsidRPr="005C6AD7">
              <w:rPr>
                <w:rFonts w:ascii="Times New Roman" w:hAnsi="Times New Roman"/>
              </w:rPr>
              <w:t>45</w:t>
            </w:r>
            <w:r w:rsidRPr="005C6AD7">
              <w:rPr>
                <w:rFonts w:ascii="Times New Roman" w:hAnsi="Times New Roman"/>
                <w:sz w:val="22"/>
                <w:szCs w:val="22"/>
              </w:rPr>
              <w:object w:dxaOrig="139" w:dyaOrig="300">
                <v:shape id="_x0000_i1027" type="#_x0000_t75" style="width:6.75pt;height:15pt" o:ole="">
                  <v:imagedata r:id="rId26" o:title=""/>
                </v:shape>
                <o:OLEObject Type="Embed" ProgID="Equation.3" ShapeID="_x0000_i1027" DrawAspect="Content" ObjectID="_1609667550" r:id="rId27"/>
              </w:object>
            </w:r>
          </w:p>
          <w:p w:rsidR="005C6AD7" w:rsidRPr="005C6AD7" w:rsidRDefault="005C6AD7" w:rsidP="00C01A5E">
            <w:pPr>
              <w:pStyle w:val="a5"/>
              <w:numPr>
                <w:ilvl w:val="0"/>
                <w:numId w:val="60"/>
              </w:numPr>
              <w:autoSpaceDE w:val="0"/>
              <w:autoSpaceDN w:val="0"/>
              <w:ind w:left="714" w:hanging="357"/>
              <w:jc w:val="both"/>
              <w:rPr>
                <w:rFonts w:ascii="Times New Roman" w:hAnsi="Times New Roman"/>
              </w:rPr>
            </w:pPr>
            <w:r w:rsidRPr="005C6AD7">
              <w:rPr>
                <w:rFonts w:ascii="Times New Roman" w:hAnsi="Times New Roman"/>
              </w:rPr>
              <w:t>60</w:t>
            </w:r>
            <w:r w:rsidRPr="005C6AD7">
              <w:rPr>
                <w:rFonts w:ascii="Times New Roman" w:hAnsi="Times New Roman"/>
                <w:sz w:val="22"/>
                <w:szCs w:val="22"/>
              </w:rPr>
              <w:object w:dxaOrig="139" w:dyaOrig="300">
                <v:shape id="_x0000_i1028" type="#_x0000_t75" style="width:6.75pt;height:15pt" o:ole="">
                  <v:imagedata r:id="rId28" o:title=""/>
                </v:shape>
                <o:OLEObject Type="Embed" ProgID="Equation.3" ShapeID="_x0000_i1028" DrawAspect="Content" ObjectID="_1609667551" r:id="rId29"/>
              </w:object>
            </w:r>
          </w:p>
          <w:p w:rsidR="005C6AD7" w:rsidRPr="005C6AD7" w:rsidRDefault="005C6AD7" w:rsidP="00C01A5E">
            <w:pPr>
              <w:pStyle w:val="a5"/>
              <w:numPr>
                <w:ilvl w:val="0"/>
                <w:numId w:val="60"/>
              </w:numPr>
              <w:autoSpaceDE w:val="0"/>
              <w:autoSpaceDN w:val="0"/>
              <w:ind w:left="714" w:hanging="357"/>
              <w:jc w:val="both"/>
              <w:rPr>
                <w:rFonts w:ascii="Times New Roman" w:hAnsi="Times New Roman"/>
              </w:rPr>
            </w:pPr>
            <w:r w:rsidRPr="005C6AD7">
              <w:rPr>
                <w:rFonts w:ascii="Times New Roman" w:hAnsi="Times New Roman"/>
              </w:rPr>
              <w:t>90</w:t>
            </w:r>
            <w:r w:rsidRPr="005C6AD7">
              <w:rPr>
                <w:rFonts w:ascii="Times New Roman" w:hAnsi="Times New Roman"/>
                <w:sz w:val="22"/>
                <w:szCs w:val="22"/>
              </w:rPr>
              <w:object w:dxaOrig="139" w:dyaOrig="300">
                <v:shape id="_x0000_i1029" type="#_x0000_t75" style="width:6.75pt;height:15pt" o:ole="">
                  <v:imagedata r:id="rId30" o:title=""/>
                </v:shape>
                <o:OLEObject Type="Embed" ProgID="Equation.3" ShapeID="_x0000_i1029" DrawAspect="Content" ObjectID="_1609667552" r:id="rId31"/>
              </w:object>
            </w:r>
          </w:p>
          <w:p w:rsidR="005C6AD7" w:rsidRPr="005C6AD7" w:rsidRDefault="005C6AD7" w:rsidP="005C6AD7">
            <w:pPr>
              <w:ind w:right="-766"/>
              <w:contextualSpacing/>
              <w:jc w:val="both"/>
            </w:pPr>
            <w:r w:rsidRPr="005C6AD7">
              <w:t>Ответ: 3</w:t>
            </w:r>
          </w:p>
          <w:p w:rsidR="005C6AD7" w:rsidRPr="005C6AD7" w:rsidRDefault="005C6AD7" w:rsidP="005C6AD7">
            <w:pPr>
              <w:ind w:right="-766"/>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ind w:right="-766"/>
              <w:jc w:val="both"/>
              <w:rPr>
                <w:rFonts w:ascii="Times New Roman" w:hAnsi="Times New Roman"/>
              </w:rPr>
            </w:pPr>
            <w:r w:rsidRPr="005C6AD7">
              <w:rPr>
                <w:rFonts w:ascii="Times New Roman" w:hAnsi="Times New Roman"/>
              </w:rPr>
              <w:t>Вкладки используются для</w:t>
            </w:r>
          </w:p>
          <w:p w:rsidR="005C6AD7" w:rsidRPr="005C6AD7" w:rsidRDefault="005C6AD7" w:rsidP="00C01A5E">
            <w:pPr>
              <w:numPr>
                <w:ilvl w:val="0"/>
                <w:numId w:val="61"/>
              </w:numPr>
              <w:autoSpaceDE w:val="0"/>
              <w:autoSpaceDN w:val="0"/>
              <w:ind w:right="-766"/>
              <w:contextualSpacing/>
              <w:jc w:val="both"/>
            </w:pPr>
            <w:r w:rsidRPr="005C6AD7">
              <w:t>Восстановления дефекта коронки зуба</w:t>
            </w:r>
          </w:p>
          <w:p w:rsidR="005C6AD7" w:rsidRPr="005C6AD7" w:rsidRDefault="005C6AD7" w:rsidP="00C01A5E">
            <w:pPr>
              <w:numPr>
                <w:ilvl w:val="0"/>
                <w:numId w:val="61"/>
              </w:numPr>
              <w:autoSpaceDE w:val="0"/>
              <w:autoSpaceDN w:val="0"/>
              <w:ind w:right="-766"/>
              <w:contextualSpacing/>
              <w:jc w:val="both"/>
            </w:pPr>
            <w:r w:rsidRPr="005C6AD7">
              <w:t>Восполнения дефекта зубного ряда</w:t>
            </w:r>
          </w:p>
          <w:p w:rsidR="005C6AD7" w:rsidRPr="005C6AD7" w:rsidRDefault="005C6AD7" w:rsidP="00C01A5E">
            <w:pPr>
              <w:numPr>
                <w:ilvl w:val="0"/>
                <w:numId w:val="61"/>
              </w:numPr>
              <w:autoSpaceDE w:val="0"/>
              <w:autoSpaceDN w:val="0"/>
              <w:ind w:right="-766"/>
              <w:contextualSpacing/>
              <w:jc w:val="both"/>
            </w:pPr>
            <w:r w:rsidRPr="005C6AD7">
              <w:t xml:space="preserve">Фиксации консольного протеза </w:t>
            </w:r>
          </w:p>
          <w:p w:rsidR="005C6AD7" w:rsidRPr="005C6AD7" w:rsidRDefault="005C6AD7" w:rsidP="00C01A5E">
            <w:pPr>
              <w:numPr>
                <w:ilvl w:val="0"/>
                <w:numId w:val="61"/>
              </w:numPr>
              <w:autoSpaceDE w:val="0"/>
              <w:autoSpaceDN w:val="0"/>
              <w:ind w:right="-766"/>
              <w:contextualSpacing/>
              <w:jc w:val="both"/>
            </w:pPr>
            <w:r w:rsidRPr="005C6AD7">
              <w:t>Опоры мостовидных протезов</w:t>
            </w:r>
          </w:p>
          <w:p w:rsidR="005C6AD7" w:rsidRPr="005C6AD7" w:rsidRDefault="005C6AD7" w:rsidP="00C01A5E">
            <w:pPr>
              <w:numPr>
                <w:ilvl w:val="0"/>
                <w:numId w:val="61"/>
              </w:numPr>
              <w:autoSpaceDE w:val="0"/>
              <w:autoSpaceDN w:val="0"/>
              <w:ind w:right="-766"/>
              <w:contextualSpacing/>
              <w:jc w:val="both"/>
            </w:pPr>
            <w:r w:rsidRPr="005C6AD7">
              <w:t>Предупреждения дальнейшей патологии стирания зубной ткани</w:t>
            </w:r>
          </w:p>
          <w:p w:rsidR="005C6AD7" w:rsidRPr="005C6AD7" w:rsidRDefault="005C6AD7" w:rsidP="00C01A5E">
            <w:pPr>
              <w:numPr>
                <w:ilvl w:val="0"/>
                <w:numId w:val="61"/>
              </w:numPr>
              <w:autoSpaceDE w:val="0"/>
              <w:autoSpaceDN w:val="0"/>
              <w:ind w:right="-766"/>
              <w:contextualSpacing/>
              <w:jc w:val="both"/>
            </w:pPr>
            <w:r w:rsidRPr="005C6AD7">
              <w:t xml:space="preserve"> 1,4,5.</w:t>
            </w:r>
          </w:p>
          <w:p w:rsidR="005C6AD7" w:rsidRPr="005C6AD7" w:rsidRDefault="005C6AD7" w:rsidP="005C6AD7">
            <w:pPr>
              <w:ind w:right="-766"/>
              <w:contextualSpacing/>
              <w:jc w:val="both"/>
            </w:pPr>
            <w:r w:rsidRPr="005C6AD7">
              <w:t>Ответ: 6</w:t>
            </w:r>
          </w:p>
          <w:p w:rsidR="005C6AD7" w:rsidRPr="005C6AD7" w:rsidRDefault="005C6AD7" w:rsidP="005C6AD7">
            <w:pPr>
              <w:ind w:right="-766"/>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ind w:left="714" w:hanging="357"/>
              <w:jc w:val="both"/>
              <w:rPr>
                <w:rFonts w:ascii="Times New Roman" w:hAnsi="Times New Roman"/>
              </w:rPr>
            </w:pPr>
            <w:r w:rsidRPr="005C6AD7">
              <w:rPr>
                <w:rFonts w:ascii="Times New Roman" w:hAnsi="Times New Roman"/>
              </w:rPr>
              <w:t>При препарировании полости зуба под вкладку фальц формируют только для:</w:t>
            </w:r>
          </w:p>
          <w:p w:rsidR="005C6AD7" w:rsidRPr="005C6AD7" w:rsidRDefault="005C6AD7" w:rsidP="00C01A5E">
            <w:pPr>
              <w:pStyle w:val="a5"/>
              <w:numPr>
                <w:ilvl w:val="0"/>
                <w:numId w:val="62"/>
              </w:numPr>
              <w:ind w:right="-766"/>
              <w:jc w:val="both"/>
              <w:rPr>
                <w:rFonts w:ascii="Times New Roman" w:hAnsi="Times New Roman"/>
              </w:rPr>
            </w:pPr>
            <w:r w:rsidRPr="005C6AD7">
              <w:rPr>
                <w:rFonts w:ascii="Times New Roman" w:hAnsi="Times New Roman"/>
              </w:rPr>
              <w:t>Для вкладок из благородных сплавов</w:t>
            </w:r>
          </w:p>
          <w:p w:rsidR="005C6AD7" w:rsidRPr="005C6AD7" w:rsidRDefault="005C6AD7" w:rsidP="00C01A5E">
            <w:pPr>
              <w:numPr>
                <w:ilvl w:val="0"/>
                <w:numId w:val="62"/>
              </w:numPr>
              <w:autoSpaceDE w:val="0"/>
              <w:autoSpaceDN w:val="0"/>
              <w:ind w:right="-766"/>
              <w:contextualSpacing/>
              <w:jc w:val="both"/>
            </w:pPr>
            <w:r w:rsidRPr="005C6AD7">
              <w:t>Для вкладок из не благородных сплавов</w:t>
            </w:r>
          </w:p>
          <w:p w:rsidR="005C6AD7" w:rsidRPr="005C6AD7" w:rsidRDefault="005C6AD7" w:rsidP="00C01A5E">
            <w:pPr>
              <w:numPr>
                <w:ilvl w:val="0"/>
                <w:numId w:val="62"/>
              </w:numPr>
              <w:autoSpaceDE w:val="0"/>
              <w:autoSpaceDN w:val="0"/>
              <w:ind w:right="-766"/>
              <w:contextualSpacing/>
              <w:jc w:val="both"/>
            </w:pPr>
            <w:r w:rsidRPr="005C6AD7">
              <w:t>Для вкладок из  фарфора</w:t>
            </w:r>
          </w:p>
          <w:p w:rsidR="005C6AD7" w:rsidRPr="005C6AD7" w:rsidRDefault="005C6AD7" w:rsidP="00C01A5E">
            <w:pPr>
              <w:numPr>
                <w:ilvl w:val="0"/>
                <w:numId w:val="62"/>
              </w:numPr>
              <w:autoSpaceDE w:val="0"/>
              <w:autoSpaceDN w:val="0"/>
              <w:ind w:right="-766"/>
              <w:contextualSpacing/>
              <w:jc w:val="both"/>
            </w:pPr>
            <w:r w:rsidRPr="005C6AD7">
              <w:t>Для вкладок из пластмассы</w:t>
            </w:r>
          </w:p>
          <w:p w:rsidR="005C6AD7" w:rsidRPr="005C6AD7" w:rsidRDefault="005C6AD7" w:rsidP="00C01A5E">
            <w:pPr>
              <w:numPr>
                <w:ilvl w:val="0"/>
                <w:numId w:val="62"/>
              </w:numPr>
              <w:autoSpaceDE w:val="0"/>
              <w:autoSpaceDN w:val="0"/>
              <w:ind w:right="-766"/>
              <w:contextualSpacing/>
              <w:jc w:val="both"/>
            </w:pPr>
            <w:r w:rsidRPr="005C6AD7">
              <w:t xml:space="preserve">Для любых металлических вкладок </w:t>
            </w:r>
          </w:p>
          <w:p w:rsidR="005C6AD7" w:rsidRPr="005C6AD7" w:rsidRDefault="005C6AD7" w:rsidP="005C6AD7">
            <w:pPr>
              <w:contextualSpacing/>
              <w:jc w:val="both"/>
            </w:pPr>
            <w:r w:rsidRPr="005C6AD7">
              <w:t>Ответ: 5</w:t>
            </w:r>
          </w:p>
          <w:p w:rsidR="005C6AD7" w:rsidRPr="005C6AD7" w:rsidRDefault="005C6AD7" w:rsidP="005C6AD7">
            <w:pPr>
              <w:contextualSpacing/>
              <w:jc w:val="both"/>
              <w:rPr>
                <w:rFonts w:eastAsia="Times New Roman"/>
                <w:b/>
                <w:u w:val="single"/>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ind w:right="-766"/>
              <w:jc w:val="both"/>
              <w:rPr>
                <w:rFonts w:ascii="Times New Roman" w:hAnsi="Times New Roman"/>
              </w:rPr>
            </w:pPr>
            <w:r w:rsidRPr="005C6AD7">
              <w:rPr>
                <w:rFonts w:ascii="Times New Roman" w:hAnsi="Times New Roman"/>
              </w:rPr>
              <w:t>После препарирования зуба под вкладку полость должна иметь</w:t>
            </w:r>
          </w:p>
          <w:p w:rsidR="005C6AD7" w:rsidRPr="005C6AD7" w:rsidRDefault="005C6AD7" w:rsidP="00C01A5E">
            <w:pPr>
              <w:pStyle w:val="a5"/>
              <w:numPr>
                <w:ilvl w:val="0"/>
                <w:numId w:val="63"/>
              </w:numPr>
              <w:autoSpaceDE w:val="0"/>
              <w:autoSpaceDN w:val="0"/>
              <w:ind w:right="-766"/>
              <w:jc w:val="both"/>
              <w:rPr>
                <w:rFonts w:ascii="Times New Roman" w:hAnsi="Times New Roman"/>
              </w:rPr>
            </w:pPr>
            <w:r w:rsidRPr="005C6AD7">
              <w:rPr>
                <w:rFonts w:ascii="Times New Roman" w:hAnsi="Times New Roman"/>
              </w:rPr>
              <w:t xml:space="preserve">Слегка дивергирующие стенки и плоское дно </w:t>
            </w:r>
          </w:p>
          <w:p w:rsidR="005C6AD7" w:rsidRPr="005C6AD7" w:rsidRDefault="005C6AD7" w:rsidP="00C01A5E">
            <w:pPr>
              <w:pStyle w:val="a5"/>
              <w:numPr>
                <w:ilvl w:val="0"/>
                <w:numId w:val="63"/>
              </w:numPr>
              <w:autoSpaceDE w:val="0"/>
              <w:autoSpaceDN w:val="0"/>
              <w:ind w:right="-766"/>
              <w:jc w:val="both"/>
              <w:rPr>
                <w:rFonts w:ascii="Times New Roman" w:hAnsi="Times New Roman"/>
              </w:rPr>
            </w:pPr>
            <w:r w:rsidRPr="005C6AD7">
              <w:rPr>
                <w:rFonts w:ascii="Times New Roman" w:hAnsi="Times New Roman"/>
              </w:rPr>
              <w:t>Слегка конвергирующие стенки и плоское дно</w:t>
            </w:r>
          </w:p>
          <w:p w:rsidR="005C6AD7" w:rsidRPr="005C6AD7" w:rsidRDefault="005C6AD7" w:rsidP="00C01A5E">
            <w:pPr>
              <w:pStyle w:val="a5"/>
              <w:numPr>
                <w:ilvl w:val="0"/>
                <w:numId w:val="63"/>
              </w:numPr>
              <w:autoSpaceDE w:val="0"/>
              <w:autoSpaceDN w:val="0"/>
              <w:ind w:right="-766"/>
              <w:jc w:val="both"/>
              <w:rPr>
                <w:rFonts w:ascii="Times New Roman" w:hAnsi="Times New Roman"/>
              </w:rPr>
            </w:pPr>
            <w:r w:rsidRPr="005C6AD7">
              <w:rPr>
                <w:rFonts w:ascii="Times New Roman" w:hAnsi="Times New Roman"/>
              </w:rPr>
              <w:t>Все вышеперечисленное верно</w:t>
            </w:r>
          </w:p>
          <w:p w:rsidR="005C6AD7" w:rsidRPr="005C6AD7" w:rsidRDefault="005C6AD7" w:rsidP="005C6AD7">
            <w:pPr>
              <w:autoSpaceDE w:val="0"/>
              <w:autoSpaceDN w:val="0"/>
              <w:ind w:right="-766"/>
              <w:jc w:val="both"/>
            </w:pPr>
            <w:r w:rsidRPr="005C6AD7">
              <w:t>Ответ:  1</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1.Б.6.3 </w:t>
            </w:r>
            <w:r w:rsidRPr="005C6AD7">
              <w:t>Раздел 3 «Этиология, клиника, диагностика и методы лечения дефектов коронки зуба с использованием</w:t>
            </w:r>
          </w:p>
          <w:p w:rsidR="005C6AD7" w:rsidRPr="005C6AD7" w:rsidRDefault="005C6AD7" w:rsidP="005C6AD7">
            <w:pPr>
              <w:contextualSpacing/>
              <w:jc w:val="center"/>
            </w:pPr>
            <w:r w:rsidRPr="005C6AD7">
              <w:t>различных видов штифтовых конструкций»</w:t>
            </w:r>
          </w:p>
        </w:tc>
        <w:tc>
          <w:tcPr>
            <w:tcW w:w="6946" w:type="dxa"/>
          </w:tcPr>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ind w:right="-766"/>
              <w:jc w:val="both"/>
              <w:rPr>
                <w:rFonts w:ascii="Times New Roman" w:hAnsi="Times New Roman"/>
              </w:rPr>
            </w:pPr>
            <w:r w:rsidRPr="005C6AD7">
              <w:rPr>
                <w:rFonts w:ascii="Times New Roman" w:hAnsi="Times New Roman"/>
              </w:rPr>
              <w:t>Штифтовый зуб состоит из:</w:t>
            </w:r>
          </w:p>
          <w:p w:rsidR="005C6AD7" w:rsidRPr="005C6AD7" w:rsidRDefault="005C6AD7" w:rsidP="00C01A5E">
            <w:pPr>
              <w:pStyle w:val="a5"/>
              <w:numPr>
                <w:ilvl w:val="0"/>
                <w:numId w:val="64"/>
              </w:numPr>
              <w:overflowPunct w:val="0"/>
              <w:autoSpaceDE w:val="0"/>
              <w:autoSpaceDN w:val="0"/>
              <w:adjustRightInd w:val="0"/>
              <w:jc w:val="both"/>
              <w:rPr>
                <w:rFonts w:ascii="Times New Roman" w:hAnsi="Times New Roman"/>
              </w:rPr>
            </w:pPr>
            <w:r w:rsidRPr="005C6AD7">
              <w:rPr>
                <w:rFonts w:ascii="Times New Roman" w:hAnsi="Times New Roman"/>
              </w:rPr>
              <w:t xml:space="preserve">Искусственной коронки или культи (покрытой искусственной коронкой) и штифта </w:t>
            </w:r>
          </w:p>
          <w:p w:rsidR="005C6AD7" w:rsidRPr="005C6AD7" w:rsidRDefault="005C6AD7" w:rsidP="00C01A5E">
            <w:pPr>
              <w:pStyle w:val="a5"/>
              <w:numPr>
                <w:ilvl w:val="0"/>
                <w:numId w:val="64"/>
              </w:numPr>
              <w:autoSpaceDE w:val="0"/>
              <w:autoSpaceDN w:val="0"/>
              <w:jc w:val="both"/>
              <w:rPr>
                <w:rFonts w:ascii="Times New Roman" w:hAnsi="Times New Roman"/>
              </w:rPr>
            </w:pPr>
            <w:r w:rsidRPr="005C6AD7">
              <w:rPr>
                <w:rFonts w:ascii="Times New Roman" w:hAnsi="Times New Roman"/>
              </w:rPr>
              <w:t>Искусственной коронки и штифта</w:t>
            </w:r>
          </w:p>
          <w:p w:rsidR="005C6AD7" w:rsidRPr="005C6AD7" w:rsidRDefault="005C6AD7" w:rsidP="00C01A5E">
            <w:pPr>
              <w:pStyle w:val="a5"/>
              <w:numPr>
                <w:ilvl w:val="0"/>
                <w:numId w:val="64"/>
              </w:numPr>
              <w:autoSpaceDE w:val="0"/>
              <w:autoSpaceDN w:val="0"/>
              <w:jc w:val="both"/>
              <w:rPr>
                <w:rFonts w:ascii="Times New Roman" w:hAnsi="Times New Roman"/>
              </w:rPr>
            </w:pPr>
            <w:r w:rsidRPr="005C6AD7">
              <w:rPr>
                <w:rFonts w:ascii="Times New Roman" w:hAnsi="Times New Roman"/>
              </w:rPr>
              <w:t>Все вышеперечисленное верно</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1</w:t>
            </w:r>
          </w:p>
          <w:p w:rsidR="005C6AD7" w:rsidRPr="005C6AD7" w:rsidRDefault="005C6AD7" w:rsidP="005C6AD7">
            <w:pPr>
              <w:ind w:right="-766"/>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Укажите номер правильного ответа.</w:t>
            </w:r>
          </w:p>
          <w:p w:rsidR="005C6AD7" w:rsidRPr="005C6AD7" w:rsidRDefault="005C6AD7" w:rsidP="00C01A5E">
            <w:pPr>
              <w:pStyle w:val="a5"/>
              <w:numPr>
                <w:ilvl w:val="0"/>
                <w:numId w:val="55"/>
              </w:numPr>
              <w:ind w:right="-766"/>
              <w:jc w:val="both"/>
              <w:rPr>
                <w:rFonts w:ascii="Times New Roman" w:hAnsi="Times New Roman"/>
              </w:rPr>
            </w:pPr>
            <w:r w:rsidRPr="005C6AD7">
              <w:rPr>
                <w:rFonts w:ascii="Times New Roman" w:hAnsi="Times New Roman"/>
              </w:rPr>
              <w:t>Корни зубов подлежат удалению по следующим показаниям</w:t>
            </w:r>
          </w:p>
          <w:p w:rsidR="005C6AD7" w:rsidRPr="005C6AD7" w:rsidRDefault="005C6AD7" w:rsidP="00C01A5E">
            <w:pPr>
              <w:pStyle w:val="a5"/>
              <w:numPr>
                <w:ilvl w:val="0"/>
                <w:numId w:val="65"/>
              </w:numPr>
              <w:autoSpaceDE w:val="0"/>
              <w:autoSpaceDN w:val="0"/>
              <w:ind w:right="-766"/>
              <w:jc w:val="both"/>
              <w:rPr>
                <w:rFonts w:ascii="Times New Roman" w:hAnsi="Times New Roman"/>
              </w:rPr>
            </w:pPr>
            <w:r w:rsidRPr="005C6AD7">
              <w:rPr>
                <w:rFonts w:ascii="Times New Roman" w:hAnsi="Times New Roman"/>
              </w:rPr>
              <w:t>Наличие общих хронических заболеваний невыясненной этиологии</w:t>
            </w:r>
          </w:p>
          <w:p w:rsidR="005C6AD7" w:rsidRPr="005C6AD7" w:rsidRDefault="005C6AD7" w:rsidP="00C01A5E">
            <w:pPr>
              <w:pStyle w:val="a5"/>
              <w:numPr>
                <w:ilvl w:val="0"/>
                <w:numId w:val="65"/>
              </w:numPr>
              <w:autoSpaceDE w:val="0"/>
              <w:autoSpaceDN w:val="0"/>
              <w:ind w:right="-766"/>
              <w:jc w:val="both"/>
              <w:rPr>
                <w:rFonts w:ascii="Times New Roman" w:hAnsi="Times New Roman"/>
              </w:rPr>
            </w:pPr>
            <w:r w:rsidRPr="005C6AD7">
              <w:rPr>
                <w:rFonts w:ascii="Times New Roman" w:hAnsi="Times New Roman"/>
              </w:rPr>
              <w:t>В случае, если сохранение корней не улучшает условий протезирования</w:t>
            </w:r>
          </w:p>
          <w:p w:rsidR="005C6AD7" w:rsidRPr="005C6AD7" w:rsidRDefault="005C6AD7" w:rsidP="00C01A5E">
            <w:pPr>
              <w:pStyle w:val="a5"/>
              <w:numPr>
                <w:ilvl w:val="0"/>
                <w:numId w:val="65"/>
              </w:numPr>
              <w:autoSpaceDE w:val="0"/>
              <w:autoSpaceDN w:val="0"/>
              <w:ind w:right="-766"/>
              <w:jc w:val="both"/>
              <w:rPr>
                <w:rFonts w:ascii="Times New Roman" w:hAnsi="Times New Roman"/>
              </w:rPr>
            </w:pPr>
            <w:r w:rsidRPr="005C6AD7">
              <w:rPr>
                <w:rFonts w:ascii="Times New Roman" w:hAnsi="Times New Roman"/>
              </w:rPr>
              <w:t>Наличие значительных изменений околоверхушечных тканей и невозможности купирования патологического процесса</w:t>
            </w:r>
          </w:p>
          <w:p w:rsidR="005C6AD7" w:rsidRPr="005C6AD7" w:rsidRDefault="005C6AD7" w:rsidP="00C01A5E">
            <w:pPr>
              <w:pStyle w:val="a5"/>
              <w:numPr>
                <w:ilvl w:val="0"/>
                <w:numId w:val="65"/>
              </w:numPr>
              <w:autoSpaceDE w:val="0"/>
              <w:autoSpaceDN w:val="0"/>
              <w:ind w:right="-766"/>
              <w:jc w:val="both"/>
              <w:rPr>
                <w:rFonts w:ascii="Times New Roman" w:hAnsi="Times New Roman"/>
              </w:rPr>
            </w:pPr>
            <w:r w:rsidRPr="005C6AD7">
              <w:rPr>
                <w:rFonts w:ascii="Times New Roman" w:hAnsi="Times New Roman"/>
              </w:rPr>
              <w:t xml:space="preserve">Атрофия костной ткани  3 и 4  степени    </w:t>
            </w:r>
          </w:p>
          <w:p w:rsidR="005C6AD7" w:rsidRPr="005C6AD7" w:rsidRDefault="005C6AD7" w:rsidP="00C01A5E">
            <w:pPr>
              <w:pStyle w:val="a5"/>
              <w:numPr>
                <w:ilvl w:val="0"/>
                <w:numId w:val="65"/>
              </w:numPr>
              <w:autoSpaceDE w:val="0"/>
              <w:autoSpaceDN w:val="0"/>
              <w:ind w:right="-766"/>
              <w:jc w:val="both"/>
              <w:rPr>
                <w:rFonts w:ascii="Times New Roman" w:hAnsi="Times New Roman"/>
              </w:rPr>
            </w:pPr>
            <w:r w:rsidRPr="005C6AD7">
              <w:rPr>
                <w:rFonts w:ascii="Times New Roman" w:hAnsi="Times New Roman"/>
              </w:rPr>
              <w:t>Разрушение корня более, чем на 1/2 длинны</w:t>
            </w:r>
          </w:p>
          <w:p w:rsidR="005C6AD7" w:rsidRPr="005C6AD7" w:rsidRDefault="005C6AD7" w:rsidP="00C01A5E">
            <w:pPr>
              <w:pStyle w:val="a5"/>
              <w:numPr>
                <w:ilvl w:val="0"/>
                <w:numId w:val="65"/>
              </w:numPr>
              <w:autoSpaceDE w:val="0"/>
              <w:autoSpaceDN w:val="0"/>
              <w:ind w:right="-766"/>
              <w:jc w:val="both"/>
              <w:rPr>
                <w:rFonts w:ascii="Times New Roman" w:hAnsi="Times New Roman"/>
              </w:rPr>
            </w:pPr>
            <w:r w:rsidRPr="005C6AD7">
              <w:rPr>
                <w:rFonts w:ascii="Times New Roman" w:hAnsi="Times New Roman"/>
              </w:rPr>
              <w:t>Правильные пункты 2,3,4,5</w:t>
            </w:r>
          </w:p>
          <w:p w:rsidR="005C6AD7" w:rsidRPr="005C6AD7" w:rsidRDefault="005C6AD7" w:rsidP="00C01A5E">
            <w:pPr>
              <w:pStyle w:val="a5"/>
              <w:numPr>
                <w:ilvl w:val="0"/>
                <w:numId w:val="65"/>
              </w:numPr>
              <w:autoSpaceDE w:val="0"/>
              <w:autoSpaceDN w:val="0"/>
              <w:ind w:right="-765"/>
              <w:jc w:val="both"/>
              <w:rPr>
                <w:rFonts w:ascii="Times New Roman" w:hAnsi="Times New Roman"/>
              </w:rPr>
            </w:pPr>
            <w:r w:rsidRPr="005C6AD7">
              <w:rPr>
                <w:rFonts w:ascii="Times New Roman" w:hAnsi="Times New Roman"/>
              </w:rPr>
              <w:t xml:space="preserve">Все вышеперечисленные пункты правильные </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7</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55"/>
              </w:numPr>
              <w:jc w:val="both"/>
              <w:rPr>
                <w:rFonts w:ascii="Times New Roman" w:hAnsi="Times New Roman"/>
              </w:rPr>
            </w:pPr>
            <w:r w:rsidRPr="005C6AD7">
              <w:rPr>
                <w:rFonts w:ascii="Times New Roman" w:hAnsi="Times New Roman"/>
              </w:rPr>
              <w:t>При отломе коронковой части зуба на уровне десны зуб восстанавливают</w:t>
            </w:r>
          </w:p>
          <w:p w:rsidR="005C6AD7" w:rsidRPr="005C6AD7" w:rsidRDefault="005C6AD7" w:rsidP="00C01A5E">
            <w:pPr>
              <w:pStyle w:val="a5"/>
              <w:numPr>
                <w:ilvl w:val="0"/>
                <w:numId w:val="66"/>
              </w:numPr>
              <w:overflowPunct w:val="0"/>
              <w:autoSpaceDE w:val="0"/>
              <w:autoSpaceDN w:val="0"/>
              <w:adjustRightInd w:val="0"/>
              <w:jc w:val="both"/>
              <w:rPr>
                <w:rFonts w:ascii="Times New Roman" w:hAnsi="Times New Roman"/>
              </w:rPr>
            </w:pPr>
            <w:r w:rsidRPr="005C6AD7">
              <w:rPr>
                <w:rFonts w:ascii="Times New Roman" w:hAnsi="Times New Roman"/>
              </w:rPr>
              <w:t>Полукоронкой</w:t>
            </w:r>
          </w:p>
          <w:p w:rsidR="005C6AD7" w:rsidRPr="005C6AD7" w:rsidRDefault="005C6AD7" w:rsidP="00C01A5E">
            <w:pPr>
              <w:pStyle w:val="a5"/>
              <w:numPr>
                <w:ilvl w:val="0"/>
                <w:numId w:val="66"/>
              </w:numPr>
              <w:overflowPunct w:val="0"/>
              <w:autoSpaceDE w:val="0"/>
              <w:autoSpaceDN w:val="0"/>
              <w:adjustRightInd w:val="0"/>
              <w:jc w:val="both"/>
              <w:rPr>
                <w:rFonts w:ascii="Times New Roman" w:hAnsi="Times New Roman"/>
              </w:rPr>
            </w:pPr>
            <w:r w:rsidRPr="005C6AD7">
              <w:rPr>
                <w:rFonts w:ascii="Times New Roman" w:hAnsi="Times New Roman"/>
              </w:rPr>
              <w:t>Экваторной коронкой</w:t>
            </w:r>
          </w:p>
          <w:p w:rsidR="005C6AD7" w:rsidRPr="005C6AD7" w:rsidRDefault="005C6AD7" w:rsidP="00C01A5E">
            <w:pPr>
              <w:pStyle w:val="a5"/>
              <w:numPr>
                <w:ilvl w:val="0"/>
                <w:numId w:val="66"/>
              </w:numPr>
              <w:overflowPunct w:val="0"/>
              <w:autoSpaceDE w:val="0"/>
              <w:autoSpaceDN w:val="0"/>
              <w:adjustRightInd w:val="0"/>
              <w:jc w:val="both"/>
              <w:rPr>
                <w:rFonts w:ascii="Times New Roman" w:hAnsi="Times New Roman"/>
              </w:rPr>
            </w:pPr>
            <w:r w:rsidRPr="005C6AD7">
              <w:rPr>
                <w:rFonts w:ascii="Times New Roman" w:hAnsi="Times New Roman"/>
              </w:rPr>
              <w:t>Штифтовой конструкцией</w:t>
            </w:r>
          </w:p>
          <w:p w:rsidR="005C6AD7" w:rsidRPr="005C6AD7" w:rsidRDefault="005C6AD7" w:rsidP="00C01A5E">
            <w:pPr>
              <w:pStyle w:val="a5"/>
              <w:numPr>
                <w:ilvl w:val="0"/>
                <w:numId w:val="66"/>
              </w:numPr>
              <w:overflowPunct w:val="0"/>
              <w:autoSpaceDE w:val="0"/>
              <w:autoSpaceDN w:val="0"/>
              <w:adjustRightInd w:val="0"/>
              <w:jc w:val="both"/>
              <w:rPr>
                <w:rFonts w:ascii="Times New Roman" w:hAnsi="Times New Roman"/>
              </w:rPr>
            </w:pPr>
            <w:r w:rsidRPr="005C6AD7">
              <w:rPr>
                <w:rFonts w:ascii="Times New Roman" w:hAnsi="Times New Roman"/>
              </w:rPr>
              <w:t>Съемным протезом</w:t>
            </w:r>
          </w:p>
          <w:p w:rsidR="005C6AD7" w:rsidRPr="005C6AD7" w:rsidRDefault="005C6AD7" w:rsidP="00C01A5E">
            <w:pPr>
              <w:pStyle w:val="a5"/>
              <w:numPr>
                <w:ilvl w:val="0"/>
                <w:numId w:val="66"/>
              </w:numPr>
              <w:overflowPunct w:val="0"/>
              <w:autoSpaceDE w:val="0"/>
              <w:autoSpaceDN w:val="0"/>
              <w:adjustRightInd w:val="0"/>
              <w:jc w:val="both"/>
              <w:rPr>
                <w:rFonts w:ascii="Times New Roman" w:hAnsi="Times New Roman"/>
              </w:rPr>
            </w:pPr>
            <w:r w:rsidRPr="005C6AD7">
              <w:rPr>
                <w:rFonts w:ascii="Times New Roman" w:hAnsi="Times New Roman"/>
              </w:rPr>
              <w:t>Вкладкой</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55"/>
              </w:numPr>
              <w:jc w:val="both"/>
              <w:rPr>
                <w:rFonts w:ascii="Times New Roman" w:hAnsi="Times New Roman"/>
              </w:rPr>
            </w:pPr>
            <w:r w:rsidRPr="005C6AD7">
              <w:rPr>
                <w:rFonts w:ascii="Times New Roman" w:hAnsi="Times New Roman"/>
              </w:rPr>
              <w:t>Требования к корням зубов, используемых для восстановления ШКК</w:t>
            </w:r>
          </w:p>
          <w:p w:rsidR="005C6AD7" w:rsidRPr="005C6AD7" w:rsidRDefault="005C6AD7" w:rsidP="00C01A5E">
            <w:pPr>
              <w:pStyle w:val="a5"/>
              <w:numPr>
                <w:ilvl w:val="0"/>
                <w:numId w:val="67"/>
              </w:numPr>
              <w:overflowPunct w:val="0"/>
              <w:autoSpaceDE w:val="0"/>
              <w:autoSpaceDN w:val="0"/>
              <w:adjustRightInd w:val="0"/>
              <w:jc w:val="both"/>
              <w:rPr>
                <w:rFonts w:ascii="Times New Roman" w:hAnsi="Times New Roman"/>
              </w:rPr>
            </w:pPr>
            <w:r w:rsidRPr="005C6AD7">
              <w:rPr>
                <w:rFonts w:ascii="Times New Roman" w:hAnsi="Times New Roman"/>
              </w:rPr>
              <w:t>Канал запломбирован до верхушки</w:t>
            </w:r>
          </w:p>
          <w:p w:rsidR="005C6AD7" w:rsidRPr="005C6AD7" w:rsidRDefault="005C6AD7" w:rsidP="00C01A5E">
            <w:pPr>
              <w:pStyle w:val="a5"/>
              <w:numPr>
                <w:ilvl w:val="0"/>
                <w:numId w:val="67"/>
              </w:numPr>
              <w:overflowPunct w:val="0"/>
              <w:autoSpaceDE w:val="0"/>
              <w:autoSpaceDN w:val="0"/>
              <w:adjustRightInd w:val="0"/>
              <w:jc w:val="both"/>
              <w:rPr>
                <w:rFonts w:ascii="Times New Roman" w:hAnsi="Times New Roman"/>
              </w:rPr>
            </w:pPr>
            <w:r w:rsidRPr="005C6AD7">
              <w:rPr>
                <w:rFonts w:ascii="Times New Roman" w:hAnsi="Times New Roman"/>
              </w:rPr>
              <w:t>Плотные ткани корня</w:t>
            </w:r>
          </w:p>
          <w:p w:rsidR="005C6AD7" w:rsidRPr="005C6AD7" w:rsidRDefault="005C6AD7" w:rsidP="00C01A5E">
            <w:pPr>
              <w:pStyle w:val="a5"/>
              <w:numPr>
                <w:ilvl w:val="0"/>
                <w:numId w:val="67"/>
              </w:numPr>
              <w:overflowPunct w:val="0"/>
              <w:autoSpaceDE w:val="0"/>
              <w:autoSpaceDN w:val="0"/>
              <w:adjustRightInd w:val="0"/>
              <w:jc w:val="both"/>
              <w:rPr>
                <w:rFonts w:ascii="Times New Roman" w:hAnsi="Times New Roman"/>
              </w:rPr>
            </w:pPr>
            <w:r w:rsidRPr="005C6AD7">
              <w:rPr>
                <w:rFonts w:ascii="Times New Roman" w:hAnsi="Times New Roman"/>
              </w:rPr>
              <w:t>Канал не запломбирован до верхушки</w:t>
            </w:r>
          </w:p>
          <w:p w:rsidR="005C6AD7" w:rsidRPr="005C6AD7" w:rsidRDefault="005C6AD7" w:rsidP="00C01A5E">
            <w:pPr>
              <w:pStyle w:val="a5"/>
              <w:numPr>
                <w:ilvl w:val="0"/>
                <w:numId w:val="67"/>
              </w:numPr>
              <w:overflowPunct w:val="0"/>
              <w:autoSpaceDE w:val="0"/>
              <w:autoSpaceDN w:val="0"/>
              <w:adjustRightInd w:val="0"/>
              <w:jc w:val="both"/>
              <w:rPr>
                <w:rFonts w:ascii="Times New Roman" w:hAnsi="Times New Roman"/>
              </w:rPr>
            </w:pPr>
            <w:r w:rsidRPr="005C6AD7">
              <w:rPr>
                <w:rFonts w:ascii="Times New Roman" w:hAnsi="Times New Roman"/>
              </w:rPr>
              <w:t>Толщина стенок корня не менее 1мм</w:t>
            </w:r>
          </w:p>
          <w:p w:rsidR="005C6AD7" w:rsidRPr="005C6AD7" w:rsidRDefault="005C6AD7" w:rsidP="00C01A5E">
            <w:pPr>
              <w:pStyle w:val="a5"/>
              <w:numPr>
                <w:ilvl w:val="0"/>
                <w:numId w:val="67"/>
              </w:numPr>
              <w:overflowPunct w:val="0"/>
              <w:autoSpaceDE w:val="0"/>
              <w:autoSpaceDN w:val="0"/>
              <w:adjustRightInd w:val="0"/>
              <w:jc w:val="both"/>
              <w:rPr>
                <w:rFonts w:ascii="Times New Roman" w:hAnsi="Times New Roman"/>
              </w:rPr>
            </w:pPr>
            <w:r w:rsidRPr="005C6AD7">
              <w:rPr>
                <w:rFonts w:ascii="Times New Roman" w:hAnsi="Times New Roman"/>
              </w:rPr>
              <w:t>Расширение периодонтальной щели</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1,2,4</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vanish/>
              </w:rPr>
            </w:pP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Штифтовый зуб по Ричмонду – это конструкция</w:t>
            </w:r>
          </w:p>
          <w:p w:rsidR="005C6AD7" w:rsidRPr="005C6AD7" w:rsidRDefault="005C6AD7" w:rsidP="00C01A5E">
            <w:pPr>
              <w:pStyle w:val="a5"/>
              <w:numPr>
                <w:ilvl w:val="0"/>
                <w:numId w:val="68"/>
              </w:numPr>
              <w:overflowPunct w:val="0"/>
              <w:autoSpaceDE w:val="0"/>
              <w:autoSpaceDN w:val="0"/>
              <w:adjustRightInd w:val="0"/>
              <w:jc w:val="both"/>
              <w:rPr>
                <w:rFonts w:ascii="Times New Roman" w:hAnsi="Times New Roman"/>
              </w:rPr>
            </w:pPr>
            <w:r w:rsidRPr="005C6AD7">
              <w:rPr>
                <w:rFonts w:ascii="Times New Roman" w:hAnsi="Times New Roman"/>
              </w:rPr>
              <w:t>С вкладкой</w:t>
            </w:r>
          </w:p>
          <w:p w:rsidR="005C6AD7" w:rsidRPr="005C6AD7" w:rsidRDefault="005C6AD7" w:rsidP="00C01A5E">
            <w:pPr>
              <w:pStyle w:val="a5"/>
              <w:numPr>
                <w:ilvl w:val="0"/>
                <w:numId w:val="68"/>
              </w:numPr>
              <w:overflowPunct w:val="0"/>
              <w:autoSpaceDE w:val="0"/>
              <w:autoSpaceDN w:val="0"/>
              <w:adjustRightInd w:val="0"/>
              <w:jc w:val="both"/>
              <w:rPr>
                <w:rFonts w:ascii="Times New Roman" w:hAnsi="Times New Roman"/>
              </w:rPr>
            </w:pPr>
            <w:r w:rsidRPr="005C6AD7">
              <w:rPr>
                <w:rFonts w:ascii="Times New Roman" w:hAnsi="Times New Roman"/>
              </w:rPr>
              <w:t>Фабричного изготовления</w:t>
            </w:r>
          </w:p>
          <w:p w:rsidR="005C6AD7" w:rsidRPr="005C6AD7" w:rsidRDefault="005C6AD7" w:rsidP="00C01A5E">
            <w:pPr>
              <w:pStyle w:val="a5"/>
              <w:numPr>
                <w:ilvl w:val="0"/>
                <w:numId w:val="68"/>
              </w:numPr>
              <w:overflowPunct w:val="0"/>
              <w:autoSpaceDE w:val="0"/>
              <w:autoSpaceDN w:val="0"/>
              <w:adjustRightInd w:val="0"/>
              <w:jc w:val="both"/>
              <w:rPr>
                <w:rFonts w:ascii="Times New Roman" w:hAnsi="Times New Roman"/>
              </w:rPr>
            </w:pPr>
            <w:r w:rsidRPr="005C6AD7">
              <w:rPr>
                <w:rFonts w:ascii="Times New Roman" w:hAnsi="Times New Roman"/>
              </w:rPr>
              <w:t>С наружным кольцом</w:t>
            </w:r>
          </w:p>
          <w:p w:rsidR="005C6AD7" w:rsidRPr="005C6AD7" w:rsidRDefault="005C6AD7" w:rsidP="00C01A5E">
            <w:pPr>
              <w:pStyle w:val="a5"/>
              <w:numPr>
                <w:ilvl w:val="0"/>
                <w:numId w:val="68"/>
              </w:numPr>
              <w:overflowPunct w:val="0"/>
              <w:autoSpaceDE w:val="0"/>
              <w:autoSpaceDN w:val="0"/>
              <w:adjustRightInd w:val="0"/>
              <w:jc w:val="both"/>
              <w:rPr>
                <w:rFonts w:ascii="Times New Roman" w:hAnsi="Times New Roman"/>
              </w:rPr>
            </w:pPr>
            <w:r w:rsidRPr="005C6AD7">
              <w:rPr>
                <w:rFonts w:ascii="Times New Roman" w:hAnsi="Times New Roman"/>
              </w:rPr>
              <w:t>С надкорневой защиткой</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При прямом методе восковая модель будущей ШКК изготавливается</w:t>
            </w:r>
          </w:p>
          <w:p w:rsidR="005C6AD7" w:rsidRPr="005C6AD7" w:rsidRDefault="005C6AD7" w:rsidP="00C01A5E">
            <w:pPr>
              <w:pStyle w:val="a5"/>
              <w:numPr>
                <w:ilvl w:val="0"/>
                <w:numId w:val="69"/>
              </w:numPr>
              <w:overflowPunct w:val="0"/>
              <w:autoSpaceDE w:val="0"/>
              <w:autoSpaceDN w:val="0"/>
              <w:adjustRightInd w:val="0"/>
              <w:jc w:val="both"/>
              <w:rPr>
                <w:rFonts w:ascii="Times New Roman" w:hAnsi="Times New Roman"/>
              </w:rPr>
            </w:pPr>
            <w:r w:rsidRPr="005C6AD7">
              <w:rPr>
                <w:rFonts w:ascii="Times New Roman" w:hAnsi="Times New Roman"/>
              </w:rPr>
              <w:t>Непосредственно в полости рта</w:t>
            </w:r>
          </w:p>
          <w:p w:rsidR="005C6AD7" w:rsidRPr="005C6AD7" w:rsidRDefault="005C6AD7" w:rsidP="00C01A5E">
            <w:pPr>
              <w:pStyle w:val="a5"/>
              <w:numPr>
                <w:ilvl w:val="0"/>
                <w:numId w:val="69"/>
              </w:numPr>
              <w:overflowPunct w:val="0"/>
              <w:autoSpaceDE w:val="0"/>
              <w:autoSpaceDN w:val="0"/>
              <w:adjustRightInd w:val="0"/>
              <w:jc w:val="both"/>
              <w:rPr>
                <w:rFonts w:ascii="Times New Roman" w:hAnsi="Times New Roman"/>
              </w:rPr>
            </w:pPr>
            <w:r w:rsidRPr="005C6AD7">
              <w:rPr>
                <w:rFonts w:ascii="Times New Roman" w:hAnsi="Times New Roman"/>
              </w:rPr>
              <w:t>На модели из супергипса</w:t>
            </w:r>
          </w:p>
          <w:p w:rsidR="005C6AD7" w:rsidRPr="005C6AD7" w:rsidRDefault="005C6AD7" w:rsidP="00C01A5E">
            <w:pPr>
              <w:pStyle w:val="a5"/>
              <w:numPr>
                <w:ilvl w:val="0"/>
                <w:numId w:val="69"/>
              </w:numPr>
              <w:overflowPunct w:val="0"/>
              <w:autoSpaceDE w:val="0"/>
              <w:autoSpaceDN w:val="0"/>
              <w:adjustRightInd w:val="0"/>
              <w:jc w:val="both"/>
              <w:rPr>
                <w:rFonts w:ascii="Times New Roman" w:hAnsi="Times New Roman"/>
              </w:rPr>
            </w:pPr>
            <w:r w:rsidRPr="005C6AD7">
              <w:rPr>
                <w:rFonts w:ascii="Times New Roman" w:hAnsi="Times New Roman"/>
              </w:rPr>
              <w:t>На модели из серебряной амальгамы</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Укажите номера правильных ответов.</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ШКК может быть изготовлена из</w:t>
            </w:r>
          </w:p>
          <w:p w:rsidR="005C6AD7" w:rsidRPr="005C6AD7" w:rsidRDefault="005C6AD7" w:rsidP="00C01A5E">
            <w:pPr>
              <w:pStyle w:val="a5"/>
              <w:numPr>
                <w:ilvl w:val="0"/>
                <w:numId w:val="70"/>
              </w:numPr>
              <w:overflowPunct w:val="0"/>
              <w:autoSpaceDE w:val="0"/>
              <w:autoSpaceDN w:val="0"/>
              <w:adjustRightInd w:val="0"/>
              <w:jc w:val="both"/>
              <w:rPr>
                <w:rFonts w:ascii="Times New Roman" w:hAnsi="Times New Roman"/>
              </w:rPr>
            </w:pPr>
            <w:r w:rsidRPr="005C6AD7">
              <w:rPr>
                <w:rFonts w:ascii="Times New Roman" w:hAnsi="Times New Roman"/>
              </w:rPr>
              <w:t xml:space="preserve">Стали </w:t>
            </w:r>
          </w:p>
          <w:p w:rsidR="005C6AD7" w:rsidRPr="005C6AD7" w:rsidRDefault="005C6AD7" w:rsidP="00C01A5E">
            <w:pPr>
              <w:pStyle w:val="a5"/>
              <w:numPr>
                <w:ilvl w:val="0"/>
                <w:numId w:val="70"/>
              </w:numPr>
              <w:overflowPunct w:val="0"/>
              <w:autoSpaceDE w:val="0"/>
              <w:autoSpaceDN w:val="0"/>
              <w:adjustRightInd w:val="0"/>
              <w:jc w:val="both"/>
              <w:rPr>
                <w:rFonts w:ascii="Times New Roman" w:hAnsi="Times New Roman"/>
              </w:rPr>
            </w:pPr>
            <w:r w:rsidRPr="005C6AD7">
              <w:rPr>
                <w:rFonts w:ascii="Times New Roman" w:hAnsi="Times New Roman"/>
              </w:rPr>
              <w:t>Кобальто-хромового сплава</w:t>
            </w:r>
          </w:p>
          <w:p w:rsidR="005C6AD7" w:rsidRPr="005C6AD7" w:rsidRDefault="005C6AD7" w:rsidP="00C01A5E">
            <w:pPr>
              <w:pStyle w:val="a5"/>
              <w:numPr>
                <w:ilvl w:val="0"/>
                <w:numId w:val="70"/>
              </w:numPr>
              <w:overflowPunct w:val="0"/>
              <w:autoSpaceDE w:val="0"/>
              <w:autoSpaceDN w:val="0"/>
              <w:adjustRightInd w:val="0"/>
              <w:jc w:val="both"/>
              <w:rPr>
                <w:rFonts w:ascii="Times New Roman" w:hAnsi="Times New Roman"/>
              </w:rPr>
            </w:pPr>
            <w:r w:rsidRPr="005C6AD7">
              <w:rPr>
                <w:rFonts w:ascii="Times New Roman" w:hAnsi="Times New Roman"/>
              </w:rPr>
              <w:t>Золота</w:t>
            </w:r>
          </w:p>
          <w:p w:rsidR="005C6AD7" w:rsidRPr="005C6AD7" w:rsidRDefault="005C6AD7" w:rsidP="00C01A5E">
            <w:pPr>
              <w:pStyle w:val="a5"/>
              <w:numPr>
                <w:ilvl w:val="0"/>
                <w:numId w:val="70"/>
              </w:numPr>
              <w:overflowPunct w:val="0"/>
              <w:autoSpaceDE w:val="0"/>
              <w:autoSpaceDN w:val="0"/>
              <w:adjustRightInd w:val="0"/>
              <w:jc w:val="both"/>
              <w:rPr>
                <w:rFonts w:ascii="Times New Roman" w:hAnsi="Times New Roman"/>
              </w:rPr>
            </w:pPr>
            <w:r w:rsidRPr="005C6AD7">
              <w:rPr>
                <w:rFonts w:ascii="Times New Roman" w:hAnsi="Times New Roman"/>
              </w:rPr>
              <w:t>Стандартных металлических штифтов</w:t>
            </w:r>
          </w:p>
          <w:p w:rsidR="005C6AD7" w:rsidRPr="005C6AD7" w:rsidRDefault="005C6AD7" w:rsidP="00C01A5E">
            <w:pPr>
              <w:pStyle w:val="a5"/>
              <w:numPr>
                <w:ilvl w:val="0"/>
                <w:numId w:val="70"/>
              </w:numPr>
              <w:overflowPunct w:val="0"/>
              <w:autoSpaceDE w:val="0"/>
              <w:autoSpaceDN w:val="0"/>
              <w:adjustRightInd w:val="0"/>
              <w:jc w:val="both"/>
              <w:rPr>
                <w:rFonts w:ascii="Times New Roman" w:hAnsi="Times New Roman"/>
              </w:rPr>
            </w:pPr>
            <w:r w:rsidRPr="005C6AD7">
              <w:rPr>
                <w:rFonts w:ascii="Times New Roman" w:hAnsi="Times New Roman"/>
              </w:rPr>
              <w:t>Стекловолоконных штифтов</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1,2,4,5</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При непрямом методе восковая модель будущей ШКК изготавливается</w:t>
            </w:r>
          </w:p>
          <w:p w:rsidR="005C6AD7" w:rsidRPr="005C6AD7" w:rsidRDefault="005C6AD7" w:rsidP="00C01A5E">
            <w:pPr>
              <w:pStyle w:val="a5"/>
              <w:numPr>
                <w:ilvl w:val="0"/>
                <w:numId w:val="71"/>
              </w:numPr>
              <w:overflowPunct w:val="0"/>
              <w:autoSpaceDE w:val="0"/>
              <w:autoSpaceDN w:val="0"/>
              <w:adjustRightInd w:val="0"/>
              <w:jc w:val="both"/>
              <w:rPr>
                <w:rFonts w:ascii="Times New Roman" w:hAnsi="Times New Roman"/>
              </w:rPr>
            </w:pPr>
            <w:r w:rsidRPr="005C6AD7">
              <w:rPr>
                <w:rFonts w:ascii="Times New Roman" w:hAnsi="Times New Roman"/>
              </w:rPr>
              <w:t>Непосредственно в полости рта</w:t>
            </w:r>
          </w:p>
          <w:p w:rsidR="005C6AD7" w:rsidRPr="005C6AD7" w:rsidRDefault="005C6AD7" w:rsidP="00C01A5E">
            <w:pPr>
              <w:pStyle w:val="a5"/>
              <w:numPr>
                <w:ilvl w:val="0"/>
                <w:numId w:val="71"/>
              </w:numPr>
              <w:overflowPunct w:val="0"/>
              <w:autoSpaceDE w:val="0"/>
              <w:autoSpaceDN w:val="0"/>
              <w:adjustRightInd w:val="0"/>
              <w:jc w:val="both"/>
              <w:rPr>
                <w:rFonts w:ascii="Times New Roman" w:hAnsi="Times New Roman"/>
              </w:rPr>
            </w:pPr>
            <w:r w:rsidRPr="005C6AD7">
              <w:rPr>
                <w:rFonts w:ascii="Times New Roman" w:hAnsi="Times New Roman"/>
              </w:rPr>
              <w:t>На модели из супергипса</w:t>
            </w:r>
          </w:p>
          <w:p w:rsidR="005C6AD7" w:rsidRPr="005C6AD7" w:rsidRDefault="005C6AD7" w:rsidP="00C01A5E">
            <w:pPr>
              <w:pStyle w:val="a5"/>
              <w:numPr>
                <w:ilvl w:val="0"/>
                <w:numId w:val="71"/>
              </w:numPr>
              <w:overflowPunct w:val="0"/>
              <w:autoSpaceDE w:val="0"/>
              <w:autoSpaceDN w:val="0"/>
              <w:adjustRightInd w:val="0"/>
              <w:jc w:val="both"/>
              <w:rPr>
                <w:rFonts w:ascii="Times New Roman" w:hAnsi="Times New Roman"/>
              </w:rPr>
            </w:pPr>
            <w:r w:rsidRPr="005C6AD7">
              <w:rPr>
                <w:rFonts w:ascii="Times New Roman" w:hAnsi="Times New Roman"/>
              </w:rPr>
              <w:t>На модели из серебряной амальгамы</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Для фиксации штифтовых конструкций используются</w:t>
            </w:r>
          </w:p>
          <w:p w:rsidR="005C6AD7" w:rsidRPr="005C6AD7" w:rsidRDefault="005C6AD7" w:rsidP="00C01A5E">
            <w:pPr>
              <w:pStyle w:val="a5"/>
              <w:numPr>
                <w:ilvl w:val="0"/>
                <w:numId w:val="72"/>
              </w:numPr>
              <w:overflowPunct w:val="0"/>
              <w:autoSpaceDE w:val="0"/>
              <w:autoSpaceDN w:val="0"/>
              <w:adjustRightInd w:val="0"/>
              <w:jc w:val="both"/>
              <w:rPr>
                <w:rFonts w:ascii="Times New Roman" w:hAnsi="Times New Roman"/>
              </w:rPr>
            </w:pPr>
            <w:r w:rsidRPr="005C6AD7">
              <w:rPr>
                <w:rFonts w:ascii="Times New Roman" w:hAnsi="Times New Roman"/>
              </w:rPr>
              <w:t>Фосфатные цементы</w:t>
            </w:r>
          </w:p>
          <w:p w:rsidR="005C6AD7" w:rsidRPr="005C6AD7" w:rsidRDefault="005C6AD7" w:rsidP="00C01A5E">
            <w:pPr>
              <w:pStyle w:val="a5"/>
              <w:numPr>
                <w:ilvl w:val="0"/>
                <w:numId w:val="72"/>
              </w:numPr>
              <w:overflowPunct w:val="0"/>
              <w:autoSpaceDE w:val="0"/>
              <w:autoSpaceDN w:val="0"/>
              <w:adjustRightInd w:val="0"/>
              <w:jc w:val="both"/>
              <w:rPr>
                <w:rFonts w:ascii="Times New Roman" w:hAnsi="Times New Roman"/>
              </w:rPr>
            </w:pPr>
            <w:r w:rsidRPr="005C6AD7">
              <w:rPr>
                <w:rFonts w:ascii="Times New Roman" w:hAnsi="Times New Roman"/>
              </w:rPr>
              <w:t>Стеклоиономерные цементы</w:t>
            </w:r>
          </w:p>
          <w:p w:rsidR="005C6AD7" w:rsidRPr="005C6AD7" w:rsidRDefault="005C6AD7" w:rsidP="00C01A5E">
            <w:pPr>
              <w:pStyle w:val="a5"/>
              <w:numPr>
                <w:ilvl w:val="0"/>
                <w:numId w:val="72"/>
              </w:numPr>
              <w:overflowPunct w:val="0"/>
              <w:autoSpaceDE w:val="0"/>
              <w:autoSpaceDN w:val="0"/>
              <w:adjustRightInd w:val="0"/>
              <w:jc w:val="both"/>
              <w:rPr>
                <w:rFonts w:ascii="Times New Roman" w:hAnsi="Times New Roman"/>
              </w:rPr>
            </w:pPr>
            <w:r w:rsidRPr="005C6AD7">
              <w:rPr>
                <w:rFonts w:ascii="Times New Roman" w:hAnsi="Times New Roman"/>
              </w:rPr>
              <w:t>Масляный дентин</w:t>
            </w:r>
          </w:p>
          <w:p w:rsidR="005C6AD7" w:rsidRPr="005C6AD7" w:rsidRDefault="005C6AD7" w:rsidP="00C01A5E">
            <w:pPr>
              <w:pStyle w:val="a5"/>
              <w:numPr>
                <w:ilvl w:val="0"/>
                <w:numId w:val="72"/>
              </w:numPr>
              <w:overflowPunct w:val="0"/>
              <w:autoSpaceDE w:val="0"/>
              <w:autoSpaceDN w:val="0"/>
              <w:adjustRightInd w:val="0"/>
              <w:jc w:val="both"/>
              <w:rPr>
                <w:rFonts w:ascii="Times New Roman" w:hAnsi="Times New Roman"/>
              </w:rPr>
            </w:pPr>
            <w:r w:rsidRPr="005C6AD7">
              <w:rPr>
                <w:rFonts w:ascii="Times New Roman" w:hAnsi="Times New Roman"/>
              </w:rPr>
              <w:t>Композиционные материалы</w:t>
            </w:r>
          </w:p>
          <w:p w:rsidR="005C6AD7" w:rsidRPr="005C6AD7" w:rsidRDefault="005C6AD7" w:rsidP="00C01A5E">
            <w:pPr>
              <w:pStyle w:val="a5"/>
              <w:numPr>
                <w:ilvl w:val="0"/>
                <w:numId w:val="72"/>
              </w:numPr>
              <w:overflowPunct w:val="0"/>
              <w:autoSpaceDE w:val="0"/>
              <w:autoSpaceDN w:val="0"/>
              <w:adjustRightInd w:val="0"/>
              <w:jc w:val="both"/>
              <w:rPr>
                <w:rFonts w:ascii="Times New Roman" w:hAnsi="Times New Roman"/>
              </w:rPr>
            </w:pPr>
            <w:r w:rsidRPr="005C6AD7">
              <w:rPr>
                <w:rFonts w:ascii="Times New Roman" w:hAnsi="Times New Roman"/>
              </w:rPr>
              <w:t>Водный дентин</w:t>
            </w:r>
          </w:p>
          <w:p w:rsidR="005C6AD7" w:rsidRPr="005C6AD7" w:rsidRDefault="005C6AD7" w:rsidP="00C01A5E">
            <w:pPr>
              <w:pStyle w:val="a5"/>
              <w:numPr>
                <w:ilvl w:val="0"/>
                <w:numId w:val="72"/>
              </w:numPr>
              <w:overflowPunct w:val="0"/>
              <w:autoSpaceDE w:val="0"/>
              <w:autoSpaceDN w:val="0"/>
              <w:adjustRightInd w:val="0"/>
              <w:jc w:val="both"/>
              <w:rPr>
                <w:rFonts w:ascii="Times New Roman" w:hAnsi="Times New Roman"/>
              </w:rPr>
            </w:pPr>
            <w:r w:rsidRPr="005C6AD7">
              <w:rPr>
                <w:rFonts w:ascii="Times New Roman" w:hAnsi="Times New Roman"/>
              </w:rPr>
              <w:t>Компомерные цементы</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1,2,4,6</w:t>
            </w:r>
          </w:p>
          <w:p w:rsidR="005C6AD7" w:rsidRPr="005C6AD7" w:rsidRDefault="005C6AD7" w:rsidP="005C6AD7">
            <w:pPr>
              <w:overflowPunct w:val="0"/>
              <w:autoSpaceDE w:val="0"/>
              <w:autoSpaceDN w:val="0"/>
              <w:adjustRightInd w:val="0"/>
              <w:ind w:left="360"/>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ind w:right="-766"/>
              <w:jc w:val="both"/>
              <w:rPr>
                <w:rFonts w:ascii="Times New Roman" w:hAnsi="Times New Roman"/>
              </w:rPr>
            </w:pPr>
            <w:r w:rsidRPr="005C6AD7">
              <w:rPr>
                <w:rFonts w:ascii="Times New Roman" w:hAnsi="Times New Roman"/>
              </w:rPr>
              <w:t>Какие возможны ошибки и осложнения при применении литых штифтовых вкладок</w:t>
            </w:r>
          </w:p>
          <w:p w:rsidR="005C6AD7" w:rsidRPr="005C6AD7" w:rsidRDefault="005C6AD7" w:rsidP="00C01A5E">
            <w:pPr>
              <w:numPr>
                <w:ilvl w:val="0"/>
                <w:numId w:val="8"/>
              </w:numPr>
              <w:autoSpaceDE w:val="0"/>
              <w:autoSpaceDN w:val="0"/>
              <w:ind w:right="-766"/>
              <w:contextualSpacing/>
              <w:jc w:val="both"/>
            </w:pPr>
            <w:r w:rsidRPr="005C6AD7">
              <w:t>Перфорация стенок корня</w:t>
            </w:r>
          </w:p>
          <w:p w:rsidR="005C6AD7" w:rsidRPr="005C6AD7" w:rsidRDefault="005C6AD7" w:rsidP="00C01A5E">
            <w:pPr>
              <w:numPr>
                <w:ilvl w:val="0"/>
                <w:numId w:val="8"/>
              </w:numPr>
              <w:autoSpaceDE w:val="0"/>
              <w:autoSpaceDN w:val="0"/>
              <w:ind w:right="-766"/>
              <w:contextualSpacing/>
              <w:jc w:val="both"/>
            </w:pPr>
            <w:r w:rsidRPr="005C6AD7">
              <w:t>Недостаточная глубина штифта</w:t>
            </w:r>
          </w:p>
          <w:p w:rsidR="005C6AD7" w:rsidRPr="005C6AD7" w:rsidRDefault="005C6AD7" w:rsidP="00C01A5E">
            <w:pPr>
              <w:numPr>
                <w:ilvl w:val="0"/>
                <w:numId w:val="8"/>
              </w:numPr>
              <w:autoSpaceDE w:val="0"/>
              <w:autoSpaceDN w:val="0"/>
              <w:ind w:right="-766"/>
              <w:contextualSpacing/>
              <w:jc w:val="both"/>
            </w:pPr>
            <w:r w:rsidRPr="005C6AD7">
              <w:t>Раскол корня</w:t>
            </w:r>
          </w:p>
          <w:p w:rsidR="005C6AD7" w:rsidRPr="005C6AD7" w:rsidRDefault="005C6AD7" w:rsidP="00C01A5E">
            <w:pPr>
              <w:numPr>
                <w:ilvl w:val="0"/>
                <w:numId w:val="8"/>
              </w:numPr>
              <w:autoSpaceDE w:val="0"/>
              <w:autoSpaceDN w:val="0"/>
              <w:ind w:right="-766"/>
              <w:contextualSpacing/>
              <w:jc w:val="both"/>
            </w:pPr>
            <w:r w:rsidRPr="005C6AD7">
              <w:t>Расцементировка вкладки</w:t>
            </w:r>
          </w:p>
          <w:p w:rsidR="005C6AD7" w:rsidRPr="005C6AD7" w:rsidRDefault="005C6AD7" w:rsidP="00C01A5E">
            <w:pPr>
              <w:numPr>
                <w:ilvl w:val="0"/>
                <w:numId w:val="8"/>
              </w:numPr>
              <w:autoSpaceDE w:val="0"/>
              <w:autoSpaceDN w:val="0"/>
              <w:ind w:right="-766"/>
              <w:contextualSpacing/>
              <w:jc w:val="both"/>
            </w:pPr>
            <w:r w:rsidRPr="005C6AD7">
              <w:t xml:space="preserve">Все вышеперечисленное </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5</w:t>
            </w:r>
          </w:p>
          <w:p w:rsidR="005C6AD7" w:rsidRPr="005C6AD7" w:rsidRDefault="005C6AD7" w:rsidP="005C6AD7">
            <w:pPr>
              <w:ind w:right="-766"/>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ind w:left="714" w:hanging="357"/>
              <w:jc w:val="both"/>
              <w:rPr>
                <w:rFonts w:ascii="Times New Roman" w:hAnsi="Times New Roman"/>
              </w:rPr>
            </w:pPr>
            <w:r w:rsidRPr="005C6AD7">
              <w:rPr>
                <w:rFonts w:ascii="Times New Roman" w:hAnsi="Times New Roman"/>
              </w:rPr>
              <w:t>Показанием к применению штифтовых конструкций является ИРОПЗ</w:t>
            </w:r>
          </w:p>
          <w:p w:rsidR="005C6AD7" w:rsidRPr="005C6AD7" w:rsidRDefault="005C6AD7" w:rsidP="00C01A5E">
            <w:pPr>
              <w:numPr>
                <w:ilvl w:val="0"/>
                <w:numId w:val="9"/>
              </w:numPr>
              <w:autoSpaceDE w:val="0"/>
              <w:autoSpaceDN w:val="0"/>
              <w:ind w:right="-766"/>
              <w:contextualSpacing/>
              <w:jc w:val="both"/>
            </w:pPr>
            <w:r w:rsidRPr="005C6AD7">
              <w:t>До 0,6</w:t>
            </w:r>
          </w:p>
          <w:p w:rsidR="005C6AD7" w:rsidRPr="005C6AD7" w:rsidRDefault="005C6AD7" w:rsidP="00C01A5E">
            <w:pPr>
              <w:numPr>
                <w:ilvl w:val="0"/>
                <w:numId w:val="9"/>
              </w:numPr>
              <w:autoSpaceDE w:val="0"/>
              <w:autoSpaceDN w:val="0"/>
              <w:ind w:right="-766"/>
              <w:contextualSpacing/>
              <w:jc w:val="both"/>
            </w:pPr>
            <w:r w:rsidRPr="005C6AD7">
              <w:t>0,6-0,8</w:t>
            </w:r>
          </w:p>
          <w:p w:rsidR="005C6AD7" w:rsidRPr="005C6AD7" w:rsidRDefault="005C6AD7" w:rsidP="00C01A5E">
            <w:pPr>
              <w:numPr>
                <w:ilvl w:val="0"/>
                <w:numId w:val="9"/>
              </w:numPr>
              <w:autoSpaceDE w:val="0"/>
              <w:autoSpaceDN w:val="0"/>
              <w:ind w:right="-766"/>
              <w:contextualSpacing/>
              <w:jc w:val="both"/>
            </w:pPr>
            <w:r w:rsidRPr="005C6AD7">
              <w:t xml:space="preserve">Более 0,8 </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3</w:t>
            </w:r>
          </w:p>
          <w:p w:rsidR="005C6AD7" w:rsidRPr="005C6AD7" w:rsidRDefault="005C6AD7" w:rsidP="005C6AD7">
            <w:pPr>
              <w:ind w:right="-766"/>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Штифтовая культевая вкладка может быть изготовлена только</w:t>
            </w:r>
          </w:p>
          <w:p w:rsidR="005C6AD7" w:rsidRPr="005C6AD7" w:rsidRDefault="005C6AD7" w:rsidP="00C01A5E">
            <w:pPr>
              <w:numPr>
                <w:ilvl w:val="0"/>
                <w:numId w:val="10"/>
              </w:numPr>
              <w:overflowPunct w:val="0"/>
              <w:autoSpaceDE w:val="0"/>
              <w:autoSpaceDN w:val="0"/>
              <w:adjustRightInd w:val="0"/>
              <w:contextualSpacing/>
              <w:jc w:val="both"/>
            </w:pPr>
            <w:r w:rsidRPr="005C6AD7">
              <w:lastRenderedPageBreak/>
              <w:t>На однокорневые зубы верхней и нижней челюсти</w:t>
            </w:r>
          </w:p>
          <w:p w:rsidR="005C6AD7" w:rsidRPr="005C6AD7" w:rsidRDefault="005C6AD7" w:rsidP="00C01A5E">
            <w:pPr>
              <w:numPr>
                <w:ilvl w:val="0"/>
                <w:numId w:val="10"/>
              </w:numPr>
              <w:overflowPunct w:val="0"/>
              <w:autoSpaceDE w:val="0"/>
              <w:autoSpaceDN w:val="0"/>
              <w:adjustRightInd w:val="0"/>
              <w:contextualSpacing/>
              <w:jc w:val="both"/>
            </w:pPr>
            <w:r w:rsidRPr="005C6AD7">
              <w:t>На резцы, клыки и премоляры верхней челюсти</w:t>
            </w:r>
          </w:p>
          <w:p w:rsidR="005C6AD7" w:rsidRPr="005C6AD7" w:rsidRDefault="005C6AD7" w:rsidP="00C01A5E">
            <w:pPr>
              <w:numPr>
                <w:ilvl w:val="0"/>
                <w:numId w:val="10"/>
              </w:numPr>
              <w:overflowPunct w:val="0"/>
              <w:autoSpaceDE w:val="0"/>
              <w:autoSpaceDN w:val="0"/>
              <w:adjustRightInd w:val="0"/>
              <w:contextualSpacing/>
              <w:jc w:val="both"/>
            </w:pPr>
            <w:r w:rsidRPr="005C6AD7">
              <w:t>На резцы, клыки и премоляры нижней челюсти</w:t>
            </w:r>
          </w:p>
          <w:p w:rsidR="005C6AD7" w:rsidRPr="005C6AD7" w:rsidRDefault="005C6AD7" w:rsidP="00C01A5E">
            <w:pPr>
              <w:numPr>
                <w:ilvl w:val="0"/>
                <w:numId w:val="10"/>
              </w:numPr>
              <w:overflowPunct w:val="0"/>
              <w:autoSpaceDE w:val="0"/>
              <w:autoSpaceDN w:val="0"/>
              <w:adjustRightInd w:val="0"/>
              <w:contextualSpacing/>
              <w:jc w:val="both"/>
            </w:pPr>
            <w:r w:rsidRPr="005C6AD7">
              <w:t>На зубы любой группы</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При изготовлении ШКК длина штифта относительно длины корня составляет</w:t>
            </w:r>
          </w:p>
          <w:p w:rsidR="005C6AD7" w:rsidRPr="005C6AD7" w:rsidRDefault="005C6AD7" w:rsidP="00C01A5E">
            <w:pPr>
              <w:numPr>
                <w:ilvl w:val="0"/>
                <w:numId w:val="11"/>
              </w:numPr>
              <w:overflowPunct w:val="0"/>
              <w:autoSpaceDE w:val="0"/>
              <w:autoSpaceDN w:val="0"/>
              <w:adjustRightInd w:val="0"/>
              <w:contextualSpacing/>
              <w:jc w:val="both"/>
            </w:pPr>
            <w:r w:rsidRPr="005C6AD7">
              <w:t>1/3</w:t>
            </w:r>
          </w:p>
          <w:p w:rsidR="005C6AD7" w:rsidRPr="005C6AD7" w:rsidRDefault="005C6AD7" w:rsidP="00C01A5E">
            <w:pPr>
              <w:numPr>
                <w:ilvl w:val="0"/>
                <w:numId w:val="11"/>
              </w:numPr>
              <w:overflowPunct w:val="0"/>
              <w:autoSpaceDE w:val="0"/>
              <w:autoSpaceDN w:val="0"/>
              <w:adjustRightInd w:val="0"/>
              <w:contextualSpacing/>
              <w:jc w:val="both"/>
            </w:pPr>
            <w:r w:rsidRPr="005C6AD7">
              <w:t>1</w:t>
            </w:r>
            <w:r w:rsidRPr="005C6AD7">
              <w:rPr>
                <w:lang w:val="en-US"/>
              </w:rPr>
              <w:t>/2</w:t>
            </w:r>
          </w:p>
          <w:p w:rsidR="005C6AD7" w:rsidRPr="005C6AD7" w:rsidRDefault="005C6AD7" w:rsidP="00C01A5E">
            <w:pPr>
              <w:numPr>
                <w:ilvl w:val="0"/>
                <w:numId w:val="11"/>
              </w:numPr>
              <w:overflowPunct w:val="0"/>
              <w:autoSpaceDE w:val="0"/>
              <w:autoSpaceDN w:val="0"/>
              <w:adjustRightInd w:val="0"/>
              <w:contextualSpacing/>
              <w:jc w:val="both"/>
            </w:pPr>
            <w:r w:rsidRPr="005C6AD7">
              <w:t>2/3</w:t>
            </w:r>
          </w:p>
          <w:p w:rsidR="005C6AD7" w:rsidRPr="005C6AD7" w:rsidRDefault="005C6AD7" w:rsidP="00C01A5E">
            <w:pPr>
              <w:numPr>
                <w:ilvl w:val="0"/>
                <w:numId w:val="11"/>
              </w:numPr>
              <w:overflowPunct w:val="0"/>
              <w:autoSpaceDE w:val="0"/>
              <w:autoSpaceDN w:val="0"/>
              <w:adjustRightInd w:val="0"/>
              <w:contextualSpacing/>
              <w:jc w:val="both"/>
            </w:pPr>
            <w:r w:rsidRPr="005C6AD7">
              <w:t>всю длину корня</w:t>
            </w:r>
          </w:p>
          <w:p w:rsidR="005C6AD7" w:rsidRPr="005C6AD7" w:rsidRDefault="005C6AD7" w:rsidP="00C01A5E">
            <w:pPr>
              <w:numPr>
                <w:ilvl w:val="0"/>
                <w:numId w:val="11"/>
              </w:numPr>
              <w:overflowPunct w:val="0"/>
              <w:autoSpaceDE w:val="0"/>
              <w:autoSpaceDN w:val="0"/>
              <w:adjustRightInd w:val="0"/>
              <w:contextualSpacing/>
              <w:jc w:val="both"/>
            </w:pPr>
            <w:r w:rsidRPr="005C6AD7">
              <w:t>не имеет значения</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Штифтовый зуб с вкладкой</w:t>
            </w:r>
          </w:p>
          <w:p w:rsidR="005C6AD7" w:rsidRPr="005C6AD7" w:rsidRDefault="005C6AD7" w:rsidP="00C01A5E">
            <w:pPr>
              <w:numPr>
                <w:ilvl w:val="0"/>
                <w:numId w:val="12"/>
              </w:numPr>
              <w:overflowPunct w:val="0"/>
              <w:autoSpaceDE w:val="0"/>
              <w:autoSpaceDN w:val="0"/>
              <w:adjustRightInd w:val="0"/>
              <w:contextualSpacing/>
              <w:jc w:val="both"/>
            </w:pPr>
            <w:r w:rsidRPr="005C6AD7">
              <w:t>По Логану</w:t>
            </w:r>
          </w:p>
          <w:p w:rsidR="005C6AD7" w:rsidRPr="005C6AD7" w:rsidRDefault="005C6AD7" w:rsidP="00C01A5E">
            <w:pPr>
              <w:numPr>
                <w:ilvl w:val="0"/>
                <w:numId w:val="12"/>
              </w:numPr>
              <w:overflowPunct w:val="0"/>
              <w:autoSpaceDE w:val="0"/>
              <w:autoSpaceDN w:val="0"/>
              <w:adjustRightInd w:val="0"/>
              <w:contextualSpacing/>
              <w:jc w:val="both"/>
            </w:pPr>
            <w:r w:rsidRPr="005C6AD7">
              <w:t>По Ричмонду</w:t>
            </w:r>
          </w:p>
          <w:p w:rsidR="005C6AD7" w:rsidRPr="005C6AD7" w:rsidRDefault="005C6AD7" w:rsidP="00C01A5E">
            <w:pPr>
              <w:numPr>
                <w:ilvl w:val="0"/>
                <w:numId w:val="12"/>
              </w:numPr>
              <w:overflowPunct w:val="0"/>
              <w:autoSpaceDE w:val="0"/>
              <w:autoSpaceDN w:val="0"/>
              <w:adjustRightInd w:val="0"/>
              <w:contextualSpacing/>
              <w:jc w:val="both"/>
            </w:pPr>
            <w:r w:rsidRPr="005C6AD7">
              <w:t>По Ахметову</w:t>
            </w:r>
          </w:p>
          <w:p w:rsidR="005C6AD7" w:rsidRPr="005C6AD7" w:rsidRDefault="005C6AD7" w:rsidP="00C01A5E">
            <w:pPr>
              <w:numPr>
                <w:ilvl w:val="0"/>
                <w:numId w:val="12"/>
              </w:numPr>
              <w:overflowPunct w:val="0"/>
              <w:autoSpaceDE w:val="0"/>
              <w:autoSpaceDN w:val="0"/>
              <w:adjustRightInd w:val="0"/>
              <w:contextualSpacing/>
              <w:jc w:val="both"/>
            </w:pPr>
            <w:r w:rsidRPr="005C6AD7">
              <w:t>По Ильиной-Маркосян</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При изготовлении ШКК толщина стенок корня зуба должна быть не менее</w:t>
            </w:r>
          </w:p>
          <w:p w:rsidR="005C6AD7" w:rsidRPr="005C6AD7" w:rsidRDefault="005C6AD7" w:rsidP="00C01A5E">
            <w:pPr>
              <w:numPr>
                <w:ilvl w:val="0"/>
                <w:numId w:val="13"/>
              </w:numPr>
              <w:overflowPunct w:val="0"/>
              <w:autoSpaceDE w:val="0"/>
              <w:autoSpaceDN w:val="0"/>
              <w:adjustRightInd w:val="0"/>
              <w:contextualSpacing/>
              <w:jc w:val="both"/>
            </w:pPr>
            <w:r w:rsidRPr="005C6AD7">
              <w:t>0,5мм</w:t>
            </w:r>
          </w:p>
          <w:p w:rsidR="005C6AD7" w:rsidRPr="005C6AD7" w:rsidRDefault="005C6AD7" w:rsidP="00C01A5E">
            <w:pPr>
              <w:numPr>
                <w:ilvl w:val="0"/>
                <w:numId w:val="13"/>
              </w:numPr>
              <w:overflowPunct w:val="0"/>
              <w:autoSpaceDE w:val="0"/>
              <w:autoSpaceDN w:val="0"/>
              <w:adjustRightInd w:val="0"/>
              <w:contextualSpacing/>
              <w:jc w:val="both"/>
            </w:pPr>
            <w:r w:rsidRPr="005C6AD7">
              <w:t>1,0мм</w:t>
            </w:r>
          </w:p>
          <w:p w:rsidR="005C6AD7" w:rsidRPr="005C6AD7" w:rsidRDefault="005C6AD7" w:rsidP="00C01A5E">
            <w:pPr>
              <w:numPr>
                <w:ilvl w:val="0"/>
                <w:numId w:val="13"/>
              </w:numPr>
              <w:overflowPunct w:val="0"/>
              <w:autoSpaceDE w:val="0"/>
              <w:autoSpaceDN w:val="0"/>
              <w:adjustRightInd w:val="0"/>
              <w:contextualSpacing/>
              <w:jc w:val="both"/>
            </w:pPr>
            <w:r w:rsidRPr="005C6AD7">
              <w:t>2,0мм</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На культевую вкладку можно изготовить коронку</w:t>
            </w:r>
          </w:p>
          <w:p w:rsidR="005C6AD7" w:rsidRPr="005C6AD7" w:rsidRDefault="005C6AD7" w:rsidP="00C01A5E">
            <w:pPr>
              <w:numPr>
                <w:ilvl w:val="0"/>
                <w:numId w:val="14"/>
              </w:numPr>
              <w:overflowPunct w:val="0"/>
              <w:autoSpaceDE w:val="0"/>
              <w:autoSpaceDN w:val="0"/>
              <w:adjustRightInd w:val="0"/>
              <w:contextualSpacing/>
              <w:jc w:val="both"/>
            </w:pPr>
            <w:r w:rsidRPr="005C6AD7">
              <w:t>Только штампованную</w:t>
            </w:r>
          </w:p>
          <w:p w:rsidR="005C6AD7" w:rsidRPr="005C6AD7" w:rsidRDefault="005C6AD7" w:rsidP="00C01A5E">
            <w:pPr>
              <w:numPr>
                <w:ilvl w:val="0"/>
                <w:numId w:val="14"/>
              </w:numPr>
              <w:overflowPunct w:val="0"/>
              <w:autoSpaceDE w:val="0"/>
              <w:autoSpaceDN w:val="0"/>
              <w:adjustRightInd w:val="0"/>
              <w:contextualSpacing/>
              <w:jc w:val="both"/>
            </w:pPr>
            <w:r w:rsidRPr="005C6AD7">
              <w:t>Только литую</w:t>
            </w:r>
          </w:p>
          <w:p w:rsidR="005C6AD7" w:rsidRPr="005C6AD7" w:rsidRDefault="005C6AD7" w:rsidP="00C01A5E">
            <w:pPr>
              <w:numPr>
                <w:ilvl w:val="0"/>
                <w:numId w:val="14"/>
              </w:numPr>
              <w:overflowPunct w:val="0"/>
              <w:autoSpaceDE w:val="0"/>
              <w:autoSpaceDN w:val="0"/>
              <w:adjustRightInd w:val="0"/>
              <w:contextualSpacing/>
              <w:jc w:val="both"/>
            </w:pPr>
            <w:r w:rsidRPr="005C6AD7">
              <w:t>Только пластмассовую</w:t>
            </w:r>
          </w:p>
          <w:p w:rsidR="005C6AD7" w:rsidRPr="005C6AD7" w:rsidRDefault="005C6AD7" w:rsidP="00C01A5E">
            <w:pPr>
              <w:numPr>
                <w:ilvl w:val="0"/>
                <w:numId w:val="14"/>
              </w:numPr>
              <w:overflowPunct w:val="0"/>
              <w:autoSpaceDE w:val="0"/>
              <w:autoSpaceDN w:val="0"/>
              <w:adjustRightInd w:val="0"/>
              <w:contextualSpacing/>
              <w:jc w:val="both"/>
            </w:pPr>
            <w:r w:rsidRPr="005C6AD7">
              <w:t>Только комбинированную</w:t>
            </w:r>
          </w:p>
          <w:p w:rsidR="005C6AD7" w:rsidRPr="005C6AD7" w:rsidRDefault="005C6AD7" w:rsidP="00C01A5E">
            <w:pPr>
              <w:numPr>
                <w:ilvl w:val="0"/>
                <w:numId w:val="14"/>
              </w:numPr>
              <w:overflowPunct w:val="0"/>
              <w:autoSpaceDE w:val="0"/>
              <w:autoSpaceDN w:val="0"/>
              <w:adjustRightInd w:val="0"/>
              <w:contextualSpacing/>
              <w:jc w:val="both"/>
            </w:pPr>
            <w:r w:rsidRPr="005C6AD7">
              <w:t>Любую из существующих</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5</w:t>
            </w:r>
          </w:p>
          <w:p w:rsidR="005C6AD7" w:rsidRPr="005C6AD7" w:rsidRDefault="005C6AD7" w:rsidP="005C6AD7">
            <w:pPr>
              <w:pStyle w:val="2"/>
              <w:ind w:left="0"/>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Для изготовления ШКК в условиях лаборатории врачу необходимо снять оттиск материалом</w:t>
            </w:r>
          </w:p>
          <w:p w:rsidR="005C6AD7" w:rsidRPr="005C6AD7" w:rsidRDefault="005C6AD7" w:rsidP="00C01A5E">
            <w:pPr>
              <w:numPr>
                <w:ilvl w:val="0"/>
                <w:numId w:val="15"/>
              </w:numPr>
              <w:overflowPunct w:val="0"/>
              <w:autoSpaceDE w:val="0"/>
              <w:autoSpaceDN w:val="0"/>
              <w:adjustRightInd w:val="0"/>
              <w:contextualSpacing/>
              <w:jc w:val="both"/>
            </w:pPr>
            <w:r w:rsidRPr="005C6AD7">
              <w:t>Альгинатным</w:t>
            </w:r>
          </w:p>
          <w:p w:rsidR="005C6AD7" w:rsidRPr="005C6AD7" w:rsidRDefault="005C6AD7" w:rsidP="00C01A5E">
            <w:pPr>
              <w:numPr>
                <w:ilvl w:val="0"/>
                <w:numId w:val="15"/>
              </w:numPr>
              <w:overflowPunct w:val="0"/>
              <w:autoSpaceDE w:val="0"/>
              <w:autoSpaceDN w:val="0"/>
              <w:adjustRightInd w:val="0"/>
              <w:contextualSpacing/>
              <w:jc w:val="both"/>
            </w:pPr>
            <w:r w:rsidRPr="005C6AD7">
              <w:t>Силиконовым</w:t>
            </w:r>
          </w:p>
          <w:p w:rsidR="005C6AD7" w:rsidRPr="005C6AD7" w:rsidRDefault="005C6AD7" w:rsidP="00C01A5E">
            <w:pPr>
              <w:numPr>
                <w:ilvl w:val="0"/>
                <w:numId w:val="15"/>
              </w:numPr>
              <w:overflowPunct w:val="0"/>
              <w:autoSpaceDE w:val="0"/>
              <w:autoSpaceDN w:val="0"/>
              <w:adjustRightInd w:val="0"/>
              <w:contextualSpacing/>
              <w:jc w:val="both"/>
            </w:pPr>
            <w:r w:rsidRPr="005C6AD7">
              <w:t>Термопластическим</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«Вкладка во вкладке» используется при восстановлении</w:t>
            </w:r>
          </w:p>
          <w:p w:rsidR="005C6AD7" w:rsidRPr="005C6AD7" w:rsidRDefault="005C6AD7" w:rsidP="00C01A5E">
            <w:pPr>
              <w:numPr>
                <w:ilvl w:val="0"/>
                <w:numId w:val="16"/>
              </w:numPr>
              <w:overflowPunct w:val="0"/>
              <w:autoSpaceDE w:val="0"/>
              <w:autoSpaceDN w:val="0"/>
              <w:adjustRightInd w:val="0"/>
              <w:contextualSpacing/>
              <w:jc w:val="both"/>
            </w:pPr>
            <w:r w:rsidRPr="005C6AD7">
              <w:t>Однокорневых зубов</w:t>
            </w:r>
          </w:p>
          <w:p w:rsidR="005C6AD7" w:rsidRPr="005C6AD7" w:rsidRDefault="005C6AD7" w:rsidP="00C01A5E">
            <w:pPr>
              <w:numPr>
                <w:ilvl w:val="0"/>
                <w:numId w:val="16"/>
              </w:numPr>
              <w:overflowPunct w:val="0"/>
              <w:autoSpaceDE w:val="0"/>
              <w:autoSpaceDN w:val="0"/>
              <w:adjustRightInd w:val="0"/>
              <w:contextualSpacing/>
              <w:jc w:val="both"/>
            </w:pPr>
            <w:r w:rsidRPr="005C6AD7">
              <w:t>Многокорневых зубов</w:t>
            </w:r>
          </w:p>
          <w:p w:rsidR="005C6AD7" w:rsidRPr="005C6AD7" w:rsidRDefault="005C6AD7" w:rsidP="00C01A5E">
            <w:pPr>
              <w:numPr>
                <w:ilvl w:val="0"/>
                <w:numId w:val="16"/>
              </w:numPr>
              <w:overflowPunct w:val="0"/>
              <w:autoSpaceDE w:val="0"/>
              <w:autoSpaceDN w:val="0"/>
              <w:adjustRightInd w:val="0"/>
              <w:contextualSpacing/>
              <w:jc w:val="both"/>
            </w:pPr>
            <w:r w:rsidRPr="005C6AD7">
              <w:t>Многокорневых зубов с непараллельными каналами</w:t>
            </w:r>
            <w:bookmarkStart w:id="2" w:name="_GoBack"/>
            <w:bookmarkEnd w:id="2"/>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3</w:t>
            </w:r>
          </w:p>
          <w:p w:rsidR="005C6AD7" w:rsidRPr="005C6AD7" w:rsidRDefault="005C6AD7" w:rsidP="005C6AD7">
            <w:pPr>
              <w:overflowPunct w:val="0"/>
              <w:autoSpaceDE w:val="0"/>
              <w:autoSpaceDN w:val="0"/>
              <w:adjustRightInd w:val="0"/>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Перед снятием двухслойного оттиска ретракция десны необходима, чтобы</w:t>
            </w:r>
          </w:p>
          <w:p w:rsidR="005C6AD7" w:rsidRPr="005C6AD7" w:rsidRDefault="005C6AD7" w:rsidP="00C01A5E">
            <w:pPr>
              <w:numPr>
                <w:ilvl w:val="0"/>
                <w:numId w:val="17"/>
              </w:numPr>
              <w:overflowPunct w:val="0"/>
              <w:autoSpaceDE w:val="0"/>
              <w:autoSpaceDN w:val="0"/>
              <w:adjustRightInd w:val="0"/>
              <w:contextualSpacing/>
              <w:jc w:val="both"/>
            </w:pPr>
            <w:r w:rsidRPr="005C6AD7">
              <w:t>Получить точный отпечаток поддесневой части корня зуба</w:t>
            </w:r>
          </w:p>
          <w:p w:rsidR="005C6AD7" w:rsidRPr="005C6AD7" w:rsidRDefault="005C6AD7" w:rsidP="00C01A5E">
            <w:pPr>
              <w:numPr>
                <w:ilvl w:val="0"/>
                <w:numId w:val="17"/>
              </w:numPr>
              <w:overflowPunct w:val="0"/>
              <w:autoSpaceDE w:val="0"/>
              <w:autoSpaceDN w:val="0"/>
              <w:adjustRightInd w:val="0"/>
              <w:contextualSpacing/>
              <w:jc w:val="both"/>
            </w:pPr>
            <w:r w:rsidRPr="005C6AD7">
              <w:t>Получить точный отпечаток наддесневой части корня зуба</w:t>
            </w:r>
          </w:p>
          <w:p w:rsidR="005C6AD7" w:rsidRPr="005C6AD7" w:rsidRDefault="005C6AD7" w:rsidP="00C01A5E">
            <w:pPr>
              <w:numPr>
                <w:ilvl w:val="0"/>
                <w:numId w:val="17"/>
              </w:numPr>
              <w:overflowPunct w:val="0"/>
              <w:autoSpaceDE w:val="0"/>
              <w:autoSpaceDN w:val="0"/>
              <w:adjustRightInd w:val="0"/>
              <w:contextualSpacing/>
              <w:jc w:val="both"/>
            </w:pPr>
            <w:r w:rsidRPr="005C6AD7">
              <w:t>Остановить кровотечение</w:t>
            </w:r>
          </w:p>
          <w:p w:rsidR="005C6AD7" w:rsidRPr="005C6AD7" w:rsidRDefault="005C6AD7" w:rsidP="005C6AD7">
            <w:pPr>
              <w:pStyle w:val="2"/>
              <w:contextualSpacing/>
              <w:jc w:val="both"/>
              <w:rPr>
                <w:rFonts w:ascii="Times New Roman" w:hAnsi="Times New Roman"/>
                <w:b/>
                <w:color w:val="000000"/>
                <w:szCs w:val="22"/>
              </w:rPr>
            </w:pPr>
            <w:r w:rsidRPr="005C6AD7">
              <w:rPr>
                <w:rFonts w:ascii="Times New Roman" w:hAnsi="Times New Roman"/>
                <w:szCs w:val="22"/>
              </w:rPr>
              <w:t>Ответ: 1</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1.Б.6.4 </w:t>
            </w:r>
            <w:r w:rsidRPr="005C6AD7">
              <w:t>Раздел 4 «Этиология, клиника, лечение патологии твердых тканей зубов искусственными коронками и винирами»</w:t>
            </w:r>
          </w:p>
        </w:tc>
        <w:tc>
          <w:tcPr>
            <w:tcW w:w="6946" w:type="dxa"/>
          </w:tcPr>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b/>
                <w:szCs w:val="22"/>
              </w:rPr>
              <w:t xml:space="preserve"> </w:t>
            </w: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autoSpaceDE w:val="0"/>
              <w:autoSpaceDN w:val="0"/>
              <w:jc w:val="both"/>
              <w:rPr>
                <w:rFonts w:ascii="Times New Roman" w:hAnsi="Times New Roman"/>
              </w:rPr>
            </w:pPr>
            <w:r w:rsidRPr="005C6AD7">
              <w:rPr>
                <w:rFonts w:ascii="Times New Roman" w:hAnsi="Times New Roman"/>
              </w:rPr>
              <w:t>Искусственная коронка должна отвечать следующим требованиям:</w:t>
            </w:r>
          </w:p>
          <w:p w:rsidR="005C6AD7" w:rsidRPr="005C6AD7" w:rsidRDefault="005C6AD7" w:rsidP="00C01A5E">
            <w:pPr>
              <w:numPr>
                <w:ilvl w:val="0"/>
                <w:numId w:val="73"/>
              </w:numPr>
              <w:autoSpaceDE w:val="0"/>
              <w:autoSpaceDN w:val="0"/>
              <w:contextualSpacing/>
              <w:jc w:val="both"/>
            </w:pPr>
            <w:r w:rsidRPr="005C6AD7">
              <w:t>Плотно обхватывать шейку зуба</w:t>
            </w:r>
          </w:p>
          <w:p w:rsidR="005C6AD7" w:rsidRPr="005C6AD7" w:rsidRDefault="005C6AD7" w:rsidP="00C01A5E">
            <w:pPr>
              <w:numPr>
                <w:ilvl w:val="0"/>
                <w:numId w:val="73"/>
              </w:numPr>
              <w:autoSpaceDE w:val="0"/>
              <w:autoSpaceDN w:val="0"/>
              <w:contextualSpacing/>
              <w:jc w:val="both"/>
            </w:pPr>
            <w:r w:rsidRPr="005C6AD7">
              <w:t>Восстанавливать анатомическую форму зуба</w:t>
            </w:r>
          </w:p>
          <w:p w:rsidR="005C6AD7" w:rsidRPr="005C6AD7" w:rsidRDefault="005C6AD7" w:rsidP="00C01A5E">
            <w:pPr>
              <w:numPr>
                <w:ilvl w:val="0"/>
                <w:numId w:val="73"/>
              </w:numPr>
              <w:autoSpaceDE w:val="0"/>
              <w:autoSpaceDN w:val="0"/>
              <w:contextualSpacing/>
              <w:jc w:val="both"/>
            </w:pPr>
            <w:r w:rsidRPr="005C6AD7">
              <w:t>Минимально погружаться в зубо-десневую складку</w:t>
            </w:r>
          </w:p>
          <w:p w:rsidR="005C6AD7" w:rsidRPr="005C6AD7" w:rsidRDefault="005C6AD7" w:rsidP="00C01A5E">
            <w:pPr>
              <w:numPr>
                <w:ilvl w:val="0"/>
                <w:numId w:val="73"/>
              </w:numPr>
              <w:autoSpaceDE w:val="0"/>
              <w:autoSpaceDN w:val="0"/>
              <w:contextualSpacing/>
              <w:jc w:val="both"/>
            </w:pPr>
            <w:r w:rsidRPr="005C6AD7">
              <w:t>Не нарушать смыкание зубов в положении центральной окклюзии и при движениях нижней челюсти</w:t>
            </w:r>
          </w:p>
          <w:p w:rsidR="005C6AD7" w:rsidRPr="005C6AD7" w:rsidRDefault="005C6AD7" w:rsidP="00C01A5E">
            <w:pPr>
              <w:numPr>
                <w:ilvl w:val="0"/>
                <w:numId w:val="73"/>
              </w:numPr>
              <w:autoSpaceDE w:val="0"/>
              <w:autoSpaceDN w:val="0"/>
              <w:contextualSpacing/>
              <w:jc w:val="both"/>
            </w:pPr>
            <w:r w:rsidRPr="005C6AD7">
              <w:t>Правильные пункты - 1,2,4.</w:t>
            </w:r>
          </w:p>
          <w:p w:rsidR="005C6AD7" w:rsidRPr="005C6AD7" w:rsidRDefault="005C6AD7" w:rsidP="00C01A5E">
            <w:pPr>
              <w:numPr>
                <w:ilvl w:val="0"/>
                <w:numId w:val="73"/>
              </w:numPr>
              <w:autoSpaceDE w:val="0"/>
              <w:autoSpaceDN w:val="0"/>
              <w:contextualSpacing/>
              <w:jc w:val="both"/>
            </w:pPr>
            <w:r w:rsidRPr="005C6AD7">
              <w:t xml:space="preserve">Все вышеперечисленное верно </w:t>
            </w:r>
          </w:p>
          <w:p w:rsidR="005C6AD7" w:rsidRPr="005C6AD7" w:rsidRDefault="005C6AD7" w:rsidP="005C6AD7">
            <w:pPr>
              <w:contextualSpacing/>
              <w:jc w:val="both"/>
            </w:pPr>
            <w:r w:rsidRPr="005C6AD7">
              <w:t>Ответ:6</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По окончанию препарирования зуба под коронку, диаметр коронки зуба не должен превышать его диаметр</w:t>
            </w:r>
          </w:p>
          <w:p w:rsidR="005C6AD7" w:rsidRPr="005C6AD7" w:rsidRDefault="005C6AD7" w:rsidP="00C01A5E">
            <w:pPr>
              <w:numPr>
                <w:ilvl w:val="0"/>
                <w:numId w:val="74"/>
              </w:numPr>
              <w:autoSpaceDE w:val="0"/>
              <w:autoSpaceDN w:val="0"/>
              <w:contextualSpacing/>
              <w:jc w:val="both"/>
            </w:pPr>
            <w:r w:rsidRPr="005C6AD7">
              <w:t xml:space="preserve">В области экватора </w:t>
            </w:r>
          </w:p>
          <w:p w:rsidR="005C6AD7" w:rsidRPr="005C6AD7" w:rsidRDefault="005C6AD7" w:rsidP="00C01A5E">
            <w:pPr>
              <w:numPr>
                <w:ilvl w:val="0"/>
                <w:numId w:val="74"/>
              </w:numPr>
              <w:autoSpaceDE w:val="0"/>
              <w:autoSpaceDN w:val="0"/>
              <w:contextualSpacing/>
              <w:jc w:val="both"/>
            </w:pPr>
            <w:r w:rsidRPr="005C6AD7">
              <w:t>В области шейки</w:t>
            </w:r>
          </w:p>
          <w:p w:rsidR="005C6AD7" w:rsidRPr="005C6AD7" w:rsidRDefault="005C6AD7" w:rsidP="00C01A5E">
            <w:pPr>
              <w:numPr>
                <w:ilvl w:val="0"/>
                <w:numId w:val="74"/>
              </w:numPr>
              <w:autoSpaceDE w:val="0"/>
              <w:autoSpaceDN w:val="0"/>
              <w:contextualSpacing/>
              <w:jc w:val="both"/>
            </w:pPr>
            <w:r w:rsidRPr="005C6AD7">
              <w:t>В области жевательной поверхности (режущего края)</w:t>
            </w:r>
          </w:p>
          <w:p w:rsidR="005C6AD7" w:rsidRPr="005C6AD7" w:rsidRDefault="005C6AD7" w:rsidP="005C6AD7">
            <w:pPr>
              <w:contextualSpacing/>
              <w:jc w:val="both"/>
            </w:pPr>
            <w:r w:rsidRPr="005C6AD7">
              <w:t>Ответ :1</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Зоны безопасности у нижних клыков:</w:t>
            </w:r>
          </w:p>
          <w:p w:rsidR="005C6AD7" w:rsidRPr="005C6AD7" w:rsidRDefault="005C6AD7" w:rsidP="00C01A5E">
            <w:pPr>
              <w:pStyle w:val="a5"/>
              <w:numPr>
                <w:ilvl w:val="0"/>
                <w:numId w:val="75"/>
              </w:numPr>
              <w:jc w:val="both"/>
              <w:rPr>
                <w:rFonts w:ascii="Times New Roman" w:hAnsi="Times New Roman"/>
              </w:rPr>
            </w:pPr>
            <w:r w:rsidRPr="005C6AD7">
              <w:rPr>
                <w:rFonts w:ascii="Times New Roman" w:hAnsi="Times New Roman"/>
              </w:rPr>
              <w:t>Режущий край</w:t>
            </w:r>
          </w:p>
          <w:p w:rsidR="005C6AD7" w:rsidRPr="005C6AD7" w:rsidRDefault="005C6AD7" w:rsidP="00C01A5E">
            <w:pPr>
              <w:pStyle w:val="a5"/>
              <w:numPr>
                <w:ilvl w:val="0"/>
                <w:numId w:val="75"/>
              </w:numPr>
              <w:jc w:val="both"/>
              <w:rPr>
                <w:rFonts w:ascii="Times New Roman" w:hAnsi="Times New Roman"/>
              </w:rPr>
            </w:pPr>
            <w:r w:rsidRPr="005C6AD7">
              <w:rPr>
                <w:rFonts w:ascii="Times New Roman" w:hAnsi="Times New Roman"/>
              </w:rPr>
              <w:t>По экватору на вестибулярной, язычной и контактных поверхностях</w:t>
            </w:r>
          </w:p>
          <w:p w:rsidR="005C6AD7" w:rsidRPr="005C6AD7" w:rsidRDefault="005C6AD7" w:rsidP="00C01A5E">
            <w:pPr>
              <w:numPr>
                <w:ilvl w:val="0"/>
                <w:numId w:val="75"/>
              </w:numPr>
              <w:autoSpaceDE w:val="0"/>
              <w:autoSpaceDN w:val="0"/>
              <w:contextualSpacing/>
              <w:jc w:val="both"/>
            </w:pPr>
            <w:r w:rsidRPr="005C6AD7">
              <w:t>По шейке зуба на вестибулярной и язычной поверхностях</w:t>
            </w:r>
          </w:p>
          <w:p w:rsidR="005C6AD7" w:rsidRPr="005C6AD7" w:rsidRDefault="005C6AD7" w:rsidP="00C01A5E">
            <w:pPr>
              <w:numPr>
                <w:ilvl w:val="0"/>
                <w:numId w:val="75"/>
              </w:numPr>
              <w:autoSpaceDE w:val="0"/>
              <w:autoSpaceDN w:val="0"/>
              <w:contextualSpacing/>
              <w:jc w:val="both"/>
            </w:pPr>
            <w:r w:rsidRPr="005C6AD7">
              <w:t>Правильные пункты 1 и 2</w:t>
            </w:r>
          </w:p>
          <w:p w:rsidR="005C6AD7" w:rsidRPr="005C6AD7" w:rsidRDefault="005C6AD7" w:rsidP="00C01A5E">
            <w:pPr>
              <w:numPr>
                <w:ilvl w:val="0"/>
                <w:numId w:val="75"/>
              </w:numPr>
              <w:autoSpaceDE w:val="0"/>
              <w:autoSpaceDN w:val="0"/>
              <w:contextualSpacing/>
              <w:jc w:val="both"/>
            </w:pPr>
            <w:r w:rsidRPr="005C6AD7">
              <w:t xml:space="preserve"> Все вышеперечисленное верно </w:t>
            </w:r>
          </w:p>
          <w:p w:rsidR="005C6AD7" w:rsidRPr="005C6AD7" w:rsidRDefault="005C6AD7" w:rsidP="005C6AD7">
            <w:pPr>
              <w:contextualSpacing/>
              <w:jc w:val="both"/>
            </w:pPr>
            <w:r w:rsidRPr="005C6AD7">
              <w:t>Ответ: 5</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Зоны безопасности у верхних клыков:</w:t>
            </w:r>
          </w:p>
          <w:p w:rsidR="005C6AD7" w:rsidRPr="005C6AD7" w:rsidRDefault="005C6AD7" w:rsidP="00C01A5E">
            <w:pPr>
              <w:numPr>
                <w:ilvl w:val="0"/>
                <w:numId w:val="76"/>
              </w:numPr>
              <w:autoSpaceDE w:val="0"/>
              <w:autoSpaceDN w:val="0"/>
              <w:contextualSpacing/>
              <w:jc w:val="both"/>
            </w:pPr>
            <w:r w:rsidRPr="005C6AD7">
              <w:lastRenderedPageBreak/>
              <w:t xml:space="preserve">Участки наибольшей выпуклости небной (язычной) поверхности, медиальная контактная стенка на уровне шейки </w:t>
            </w:r>
          </w:p>
          <w:p w:rsidR="005C6AD7" w:rsidRPr="005C6AD7" w:rsidRDefault="005C6AD7" w:rsidP="00C01A5E">
            <w:pPr>
              <w:numPr>
                <w:ilvl w:val="0"/>
                <w:numId w:val="76"/>
              </w:numPr>
              <w:autoSpaceDE w:val="0"/>
              <w:autoSpaceDN w:val="0"/>
              <w:contextualSpacing/>
              <w:jc w:val="both"/>
            </w:pPr>
            <w:r w:rsidRPr="005C6AD7">
              <w:t>Режущий край</w:t>
            </w:r>
          </w:p>
          <w:p w:rsidR="005C6AD7" w:rsidRPr="005C6AD7" w:rsidRDefault="005C6AD7" w:rsidP="00C01A5E">
            <w:pPr>
              <w:numPr>
                <w:ilvl w:val="0"/>
                <w:numId w:val="76"/>
              </w:numPr>
              <w:autoSpaceDE w:val="0"/>
              <w:autoSpaceDN w:val="0"/>
              <w:contextualSpacing/>
              <w:jc w:val="both"/>
            </w:pPr>
            <w:r w:rsidRPr="005C6AD7">
              <w:t>По шейке зуба на вестибулярной и язычной поверхностях</w:t>
            </w:r>
          </w:p>
          <w:p w:rsidR="005C6AD7" w:rsidRPr="005C6AD7" w:rsidRDefault="005C6AD7" w:rsidP="005C6AD7">
            <w:pPr>
              <w:jc w:val="both"/>
            </w:pPr>
            <w:r w:rsidRPr="005C6AD7">
              <w:t>Ответ: 1</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Зоны наибольшей опасности у нижних клыков:</w:t>
            </w:r>
          </w:p>
          <w:p w:rsidR="005C6AD7" w:rsidRPr="005C6AD7" w:rsidRDefault="005C6AD7" w:rsidP="00C01A5E">
            <w:pPr>
              <w:numPr>
                <w:ilvl w:val="0"/>
                <w:numId w:val="77"/>
              </w:numPr>
              <w:autoSpaceDE w:val="0"/>
              <w:autoSpaceDN w:val="0"/>
              <w:contextualSpacing/>
              <w:jc w:val="both"/>
            </w:pPr>
            <w:r w:rsidRPr="005C6AD7">
              <w:t xml:space="preserve">Участки наибольшей вогнутости небной (язычной) поверхности, медиальная контактная стенка на уровне шейки </w:t>
            </w:r>
          </w:p>
          <w:p w:rsidR="005C6AD7" w:rsidRPr="005C6AD7" w:rsidRDefault="005C6AD7" w:rsidP="00C01A5E">
            <w:pPr>
              <w:numPr>
                <w:ilvl w:val="0"/>
                <w:numId w:val="77"/>
              </w:numPr>
              <w:autoSpaceDE w:val="0"/>
              <w:autoSpaceDN w:val="0"/>
              <w:contextualSpacing/>
              <w:jc w:val="both"/>
            </w:pPr>
            <w:r w:rsidRPr="005C6AD7">
              <w:t xml:space="preserve"> Участки наибольшей выпуклости небной (язычной) поверхности, медиальная контактная стенка на уровне шейки </w:t>
            </w:r>
          </w:p>
          <w:p w:rsidR="005C6AD7" w:rsidRPr="005C6AD7" w:rsidRDefault="005C6AD7" w:rsidP="00C01A5E">
            <w:pPr>
              <w:numPr>
                <w:ilvl w:val="0"/>
                <w:numId w:val="77"/>
              </w:numPr>
              <w:autoSpaceDE w:val="0"/>
              <w:autoSpaceDN w:val="0"/>
              <w:contextualSpacing/>
              <w:jc w:val="both"/>
            </w:pPr>
            <w:r w:rsidRPr="005C6AD7">
              <w:t>По шейке зуба на вестибулярной и язычной поверхностях</w:t>
            </w:r>
          </w:p>
          <w:p w:rsidR="005C6AD7" w:rsidRPr="005C6AD7" w:rsidRDefault="005C6AD7" w:rsidP="005C6AD7">
            <w:pPr>
              <w:contextualSpacing/>
              <w:jc w:val="both"/>
            </w:pPr>
            <w:r w:rsidRPr="005C6AD7">
              <w:t>Ответ: 1</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42"/>
              </w:numPr>
              <w:jc w:val="both"/>
              <w:rPr>
                <w:rFonts w:ascii="Times New Roman" w:hAnsi="Times New Roman"/>
              </w:rPr>
            </w:pPr>
            <w:r w:rsidRPr="005C6AD7">
              <w:rPr>
                <w:rFonts w:ascii="Times New Roman" w:hAnsi="Times New Roman"/>
              </w:rPr>
              <w:t>При препарировании моляров и премоляров наиболее опасной зоной является:</w:t>
            </w:r>
          </w:p>
          <w:p w:rsidR="005C6AD7" w:rsidRPr="005C6AD7" w:rsidRDefault="005C6AD7" w:rsidP="00C01A5E">
            <w:pPr>
              <w:numPr>
                <w:ilvl w:val="0"/>
                <w:numId w:val="78"/>
              </w:numPr>
              <w:autoSpaceDE w:val="0"/>
              <w:autoSpaceDN w:val="0"/>
              <w:contextualSpacing/>
              <w:jc w:val="both"/>
            </w:pPr>
            <w:r w:rsidRPr="005C6AD7">
              <w:t>Участки наибольшей вогнутости небной (язычной) поверхности</w:t>
            </w:r>
          </w:p>
          <w:p w:rsidR="005C6AD7" w:rsidRPr="005C6AD7" w:rsidRDefault="005C6AD7" w:rsidP="00C01A5E">
            <w:pPr>
              <w:numPr>
                <w:ilvl w:val="0"/>
                <w:numId w:val="78"/>
              </w:numPr>
              <w:autoSpaceDE w:val="0"/>
              <w:autoSpaceDN w:val="0"/>
              <w:contextualSpacing/>
              <w:jc w:val="both"/>
            </w:pPr>
            <w:r w:rsidRPr="005C6AD7">
              <w:t>Медиальная и дистальная контактные стенки на уровне шейки</w:t>
            </w:r>
          </w:p>
          <w:p w:rsidR="005C6AD7" w:rsidRPr="005C6AD7" w:rsidRDefault="005C6AD7" w:rsidP="00C01A5E">
            <w:pPr>
              <w:numPr>
                <w:ilvl w:val="0"/>
                <w:numId w:val="78"/>
              </w:numPr>
              <w:autoSpaceDE w:val="0"/>
              <w:autoSpaceDN w:val="0"/>
              <w:contextualSpacing/>
              <w:jc w:val="both"/>
            </w:pPr>
            <w:r w:rsidRPr="005C6AD7">
              <w:t xml:space="preserve">Скат щечного бугра </w:t>
            </w:r>
          </w:p>
          <w:p w:rsidR="005C6AD7" w:rsidRPr="005C6AD7" w:rsidRDefault="005C6AD7" w:rsidP="005C6AD7">
            <w:pPr>
              <w:contextualSpacing/>
              <w:jc w:val="both"/>
            </w:pPr>
            <w:r w:rsidRPr="005C6AD7">
              <w:t>Ответ: 3</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vanish/>
              </w:rPr>
            </w:pPr>
          </w:p>
          <w:p w:rsidR="005C6AD7" w:rsidRPr="005C6AD7" w:rsidRDefault="005C6AD7" w:rsidP="00C01A5E">
            <w:pPr>
              <w:pStyle w:val="a5"/>
              <w:numPr>
                <w:ilvl w:val="0"/>
                <w:numId w:val="79"/>
              </w:numPr>
              <w:ind w:right="-2"/>
              <w:jc w:val="both"/>
              <w:rPr>
                <w:rFonts w:ascii="Times New Roman" w:hAnsi="Times New Roman"/>
              </w:rPr>
            </w:pPr>
            <w:r w:rsidRPr="005C6AD7">
              <w:rPr>
                <w:rFonts w:ascii="Times New Roman" w:hAnsi="Times New Roman"/>
              </w:rPr>
              <w:t>При препарировании верхних и нижних передних зубов наиболее опасной зоной является:</w:t>
            </w:r>
          </w:p>
          <w:p w:rsidR="005C6AD7" w:rsidRPr="005C6AD7" w:rsidRDefault="005C6AD7" w:rsidP="00C01A5E">
            <w:pPr>
              <w:pStyle w:val="a5"/>
              <w:numPr>
                <w:ilvl w:val="0"/>
                <w:numId w:val="80"/>
              </w:numPr>
              <w:ind w:right="-766"/>
              <w:jc w:val="both"/>
              <w:rPr>
                <w:rFonts w:ascii="Times New Roman" w:hAnsi="Times New Roman"/>
              </w:rPr>
            </w:pPr>
            <w:r w:rsidRPr="005C6AD7">
              <w:rPr>
                <w:rFonts w:ascii="Times New Roman" w:hAnsi="Times New Roman"/>
              </w:rPr>
              <w:t>Язычная сторона на уровне экватора</w:t>
            </w:r>
          </w:p>
          <w:p w:rsidR="005C6AD7" w:rsidRPr="005C6AD7" w:rsidRDefault="005C6AD7" w:rsidP="00C01A5E">
            <w:pPr>
              <w:numPr>
                <w:ilvl w:val="0"/>
                <w:numId w:val="80"/>
              </w:numPr>
              <w:autoSpaceDE w:val="0"/>
              <w:autoSpaceDN w:val="0"/>
              <w:ind w:right="-766"/>
              <w:contextualSpacing/>
              <w:jc w:val="both"/>
            </w:pPr>
            <w:r w:rsidRPr="005C6AD7">
              <w:t>Язычная сторона на уровне шейки</w:t>
            </w:r>
          </w:p>
          <w:p w:rsidR="005C6AD7" w:rsidRPr="005C6AD7" w:rsidRDefault="005C6AD7" w:rsidP="00C01A5E">
            <w:pPr>
              <w:numPr>
                <w:ilvl w:val="0"/>
                <w:numId w:val="80"/>
              </w:numPr>
              <w:autoSpaceDE w:val="0"/>
              <w:autoSpaceDN w:val="0"/>
              <w:ind w:right="-766"/>
              <w:contextualSpacing/>
              <w:jc w:val="both"/>
            </w:pPr>
            <w:r w:rsidRPr="005C6AD7">
              <w:t xml:space="preserve">Язычная вогнутость коронки </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Ответ:3</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9"/>
              </w:numPr>
              <w:autoSpaceDE w:val="0"/>
              <w:autoSpaceDN w:val="0"/>
              <w:ind w:right="-2"/>
              <w:jc w:val="both"/>
              <w:rPr>
                <w:rFonts w:ascii="Times New Roman" w:hAnsi="Times New Roman"/>
              </w:rPr>
            </w:pPr>
            <w:r w:rsidRPr="005C6AD7">
              <w:rPr>
                <w:rFonts w:ascii="Times New Roman" w:hAnsi="Times New Roman"/>
              </w:rPr>
              <w:t>При препарировании верхних и нижних передних зубов наиболее безопасными  зонами являются:</w:t>
            </w:r>
          </w:p>
          <w:p w:rsidR="005C6AD7" w:rsidRPr="005C6AD7" w:rsidRDefault="005C6AD7" w:rsidP="00C01A5E">
            <w:pPr>
              <w:numPr>
                <w:ilvl w:val="0"/>
                <w:numId w:val="81"/>
              </w:numPr>
              <w:autoSpaceDE w:val="0"/>
              <w:autoSpaceDN w:val="0"/>
              <w:ind w:right="-766"/>
              <w:contextualSpacing/>
              <w:jc w:val="both"/>
            </w:pPr>
            <w:r w:rsidRPr="005C6AD7">
              <w:t xml:space="preserve">Язычная сторона на уровне экватора и шейки </w:t>
            </w:r>
          </w:p>
          <w:p w:rsidR="005C6AD7" w:rsidRPr="005C6AD7" w:rsidRDefault="005C6AD7" w:rsidP="00C01A5E">
            <w:pPr>
              <w:numPr>
                <w:ilvl w:val="0"/>
                <w:numId w:val="81"/>
              </w:numPr>
              <w:autoSpaceDE w:val="0"/>
              <w:autoSpaceDN w:val="0"/>
              <w:ind w:right="-766"/>
              <w:contextualSpacing/>
              <w:jc w:val="both"/>
            </w:pPr>
            <w:r w:rsidRPr="005C6AD7">
              <w:t>Язычная вогнутость коронки</w:t>
            </w:r>
          </w:p>
          <w:p w:rsidR="005C6AD7" w:rsidRPr="005C6AD7" w:rsidRDefault="005C6AD7" w:rsidP="00C01A5E">
            <w:pPr>
              <w:numPr>
                <w:ilvl w:val="0"/>
                <w:numId w:val="81"/>
              </w:numPr>
              <w:autoSpaceDE w:val="0"/>
              <w:autoSpaceDN w:val="0"/>
              <w:ind w:right="-766"/>
              <w:contextualSpacing/>
              <w:jc w:val="both"/>
            </w:pPr>
            <w:r w:rsidRPr="005C6AD7">
              <w:t>Режущий край</w:t>
            </w:r>
          </w:p>
          <w:p w:rsidR="005C6AD7" w:rsidRPr="005C6AD7" w:rsidRDefault="005C6AD7" w:rsidP="005C6AD7">
            <w:pPr>
              <w:ind w:right="-766"/>
              <w:contextualSpacing/>
              <w:jc w:val="both"/>
            </w:pPr>
            <w:r w:rsidRPr="005C6AD7">
              <w:t>Ответ: 1</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9"/>
              </w:numPr>
              <w:ind w:right="-766"/>
              <w:jc w:val="both"/>
              <w:rPr>
                <w:rFonts w:ascii="Times New Roman" w:hAnsi="Times New Roman"/>
              </w:rPr>
            </w:pPr>
            <w:r w:rsidRPr="005C6AD7">
              <w:rPr>
                <w:rFonts w:ascii="Times New Roman" w:hAnsi="Times New Roman"/>
              </w:rPr>
              <w:t>Предупреждение вторичного кариеса при лечении вкладками достигается</w:t>
            </w:r>
          </w:p>
          <w:p w:rsidR="005C6AD7" w:rsidRPr="005C6AD7" w:rsidRDefault="005C6AD7" w:rsidP="00C01A5E">
            <w:pPr>
              <w:pStyle w:val="a5"/>
              <w:numPr>
                <w:ilvl w:val="0"/>
                <w:numId w:val="82"/>
              </w:numPr>
              <w:ind w:right="-766"/>
              <w:jc w:val="both"/>
              <w:rPr>
                <w:rFonts w:ascii="Times New Roman" w:hAnsi="Times New Roman"/>
              </w:rPr>
            </w:pPr>
            <w:r w:rsidRPr="005C6AD7">
              <w:rPr>
                <w:rFonts w:ascii="Times New Roman" w:hAnsi="Times New Roman"/>
              </w:rPr>
              <w:t>Профилактическим расширением входной полости до “иммунных” зон</w:t>
            </w:r>
          </w:p>
          <w:p w:rsidR="005C6AD7" w:rsidRPr="005C6AD7" w:rsidRDefault="005C6AD7" w:rsidP="00C01A5E">
            <w:pPr>
              <w:numPr>
                <w:ilvl w:val="0"/>
                <w:numId w:val="82"/>
              </w:numPr>
              <w:autoSpaceDE w:val="0"/>
              <w:autoSpaceDN w:val="0"/>
              <w:ind w:right="-2"/>
              <w:contextualSpacing/>
              <w:jc w:val="both"/>
            </w:pPr>
            <w:r w:rsidRPr="005C6AD7">
              <w:t>Созданием герметичности между краем сформированной в зубе полости и краем вкладки</w:t>
            </w:r>
          </w:p>
          <w:p w:rsidR="005C6AD7" w:rsidRPr="005C6AD7" w:rsidRDefault="005C6AD7" w:rsidP="00C01A5E">
            <w:pPr>
              <w:numPr>
                <w:ilvl w:val="0"/>
                <w:numId w:val="82"/>
              </w:numPr>
              <w:autoSpaceDE w:val="0"/>
              <w:autoSpaceDN w:val="0"/>
              <w:ind w:right="-766"/>
              <w:contextualSpacing/>
              <w:jc w:val="both"/>
            </w:pPr>
            <w:r w:rsidRPr="005C6AD7">
              <w:t>Сошлифованием эмалевых призм по краю дефекта зуба</w:t>
            </w:r>
          </w:p>
          <w:p w:rsidR="005C6AD7" w:rsidRPr="005C6AD7" w:rsidRDefault="005C6AD7" w:rsidP="00C01A5E">
            <w:pPr>
              <w:numPr>
                <w:ilvl w:val="0"/>
                <w:numId w:val="82"/>
              </w:numPr>
              <w:autoSpaceDE w:val="0"/>
              <w:autoSpaceDN w:val="0"/>
              <w:ind w:right="-766"/>
              <w:contextualSpacing/>
              <w:jc w:val="both"/>
            </w:pPr>
            <w:r w:rsidRPr="005C6AD7">
              <w:t xml:space="preserve">Все вышеперечисленное верно </w:t>
            </w:r>
          </w:p>
          <w:p w:rsidR="005C6AD7" w:rsidRPr="005C6AD7" w:rsidRDefault="005C6AD7" w:rsidP="005C6AD7">
            <w:pPr>
              <w:ind w:right="-766"/>
              <w:contextualSpacing/>
              <w:jc w:val="both"/>
            </w:pPr>
            <w:r w:rsidRPr="005C6AD7">
              <w:t>Ответ: 4</w:t>
            </w:r>
          </w:p>
          <w:p w:rsidR="005C6AD7" w:rsidRPr="005C6AD7" w:rsidRDefault="005C6AD7" w:rsidP="005C6AD7">
            <w:pPr>
              <w:ind w:right="-766"/>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Укажите номер правильного ответа.</w:t>
            </w:r>
          </w:p>
          <w:p w:rsidR="005C6AD7" w:rsidRPr="005C6AD7" w:rsidRDefault="005C6AD7" w:rsidP="00C01A5E">
            <w:pPr>
              <w:pStyle w:val="a5"/>
              <w:numPr>
                <w:ilvl w:val="0"/>
                <w:numId w:val="79"/>
              </w:numPr>
              <w:ind w:right="-766"/>
              <w:jc w:val="both"/>
              <w:rPr>
                <w:rFonts w:ascii="Times New Roman" w:hAnsi="Times New Roman"/>
              </w:rPr>
            </w:pPr>
            <w:r w:rsidRPr="005C6AD7">
              <w:rPr>
                <w:rFonts w:ascii="Times New Roman" w:hAnsi="Times New Roman"/>
              </w:rPr>
              <w:t>Материалами для изготовления коронок служат:</w:t>
            </w:r>
          </w:p>
          <w:p w:rsidR="005C6AD7" w:rsidRPr="005C6AD7" w:rsidRDefault="005C6AD7" w:rsidP="00C01A5E">
            <w:pPr>
              <w:pStyle w:val="a5"/>
              <w:numPr>
                <w:ilvl w:val="0"/>
                <w:numId w:val="83"/>
              </w:numPr>
              <w:autoSpaceDE w:val="0"/>
              <w:autoSpaceDN w:val="0"/>
              <w:ind w:right="-766"/>
              <w:jc w:val="both"/>
              <w:rPr>
                <w:rFonts w:ascii="Times New Roman" w:hAnsi="Times New Roman"/>
              </w:rPr>
            </w:pPr>
            <w:r w:rsidRPr="005C6AD7">
              <w:rPr>
                <w:rFonts w:ascii="Times New Roman" w:hAnsi="Times New Roman"/>
              </w:rPr>
              <w:t>Сплавы золота 900-й пробы</w:t>
            </w:r>
          </w:p>
          <w:p w:rsidR="005C6AD7" w:rsidRPr="005C6AD7" w:rsidRDefault="005C6AD7" w:rsidP="00C01A5E">
            <w:pPr>
              <w:pStyle w:val="a5"/>
              <w:numPr>
                <w:ilvl w:val="0"/>
                <w:numId w:val="83"/>
              </w:numPr>
              <w:autoSpaceDE w:val="0"/>
              <w:autoSpaceDN w:val="0"/>
              <w:ind w:right="-766"/>
              <w:jc w:val="both"/>
              <w:rPr>
                <w:rFonts w:ascii="Times New Roman" w:hAnsi="Times New Roman"/>
              </w:rPr>
            </w:pPr>
            <w:r w:rsidRPr="005C6AD7">
              <w:rPr>
                <w:rFonts w:ascii="Times New Roman" w:hAnsi="Times New Roman"/>
              </w:rPr>
              <w:t>Сплавы золота 750-й пробы</w:t>
            </w:r>
          </w:p>
          <w:p w:rsidR="005C6AD7" w:rsidRPr="005C6AD7" w:rsidRDefault="005C6AD7" w:rsidP="00C01A5E">
            <w:pPr>
              <w:pStyle w:val="a5"/>
              <w:numPr>
                <w:ilvl w:val="0"/>
                <w:numId w:val="83"/>
              </w:numPr>
              <w:autoSpaceDE w:val="0"/>
              <w:autoSpaceDN w:val="0"/>
              <w:ind w:right="-766"/>
              <w:jc w:val="both"/>
              <w:rPr>
                <w:rFonts w:ascii="Times New Roman" w:hAnsi="Times New Roman"/>
              </w:rPr>
            </w:pPr>
            <w:r w:rsidRPr="005C6AD7">
              <w:rPr>
                <w:rFonts w:ascii="Times New Roman" w:hAnsi="Times New Roman"/>
              </w:rPr>
              <w:t>Нержавеющая сталь</w:t>
            </w:r>
          </w:p>
          <w:p w:rsidR="005C6AD7" w:rsidRPr="005C6AD7" w:rsidRDefault="005C6AD7" w:rsidP="00C01A5E">
            <w:pPr>
              <w:pStyle w:val="a5"/>
              <w:numPr>
                <w:ilvl w:val="0"/>
                <w:numId w:val="83"/>
              </w:numPr>
              <w:autoSpaceDE w:val="0"/>
              <w:autoSpaceDN w:val="0"/>
              <w:ind w:right="-766"/>
              <w:jc w:val="both"/>
              <w:rPr>
                <w:rFonts w:ascii="Times New Roman" w:hAnsi="Times New Roman"/>
              </w:rPr>
            </w:pPr>
            <w:r w:rsidRPr="005C6AD7">
              <w:rPr>
                <w:rFonts w:ascii="Times New Roman" w:hAnsi="Times New Roman"/>
              </w:rPr>
              <w:t>Пластмассы</w:t>
            </w:r>
          </w:p>
          <w:p w:rsidR="005C6AD7" w:rsidRPr="005C6AD7" w:rsidRDefault="005C6AD7" w:rsidP="00C01A5E">
            <w:pPr>
              <w:pStyle w:val="a5"/>
              <w:numPr>
                <w:ilvl w:val="0"/>
                <w:numId w:val="83"/>
              </w:numPr>
              <w:autoSpaceDE w:val="0"/>
              <w:autoSpaceDN w:val="0"/>
              <w:ind w:right="-766"/>
              <w:jc w:val="both"/>
              <w:rPr>
                <w:rFonts w:ascii="Times New Roman" w:hAnsi="Times New Roman"/>
              </w:rPr>
            </w:pPr>
            <w:r w:rsidRPr="005C6AD7">
              <w:rPr>
                <w:rFonts w:ascii="Times New Roman" w:hAnsi="Times New Roman"/>
              </w:rPr>
              <w:t>Хромокобальтовые  сплавы</w:t>
            </w:r>
          </w:p>
          <w:p w:rsidR="005C6AD7" w:rsidRPr="005C6AD7" w:rsidRDefault="005C6AD7" w:rsidP="00C01A5E">
            <w:pPr>
              <w:pStyle w:val="a5"/>
              <w:numPr>
                <w:ilvl w:val="0"/>
                <w:numId w:val="83"/>
              </w:numPr>
              <w:autoSpaceDE w:val="0"/>
              <w:autoSpaceDN w:val="0"/>
              <w:ind w:right="-766"/>
              <w:jc w:val="both"/>
              <w:rPr>
                <w:rFonts w:ascii="Times New Roman" w:hAnsi="Times New Roman"/>
              </w:rPr>
            </w:pPr>
            <w:r w:rsidRPr="005C6AD7">
              <w:rPr>
                <w:rFonts w:ascii="Times New Roman" w:hAnsi="Times New Roman"/>
              </w:rPr>
              <w:t>Правильные пункты 1,3,4 и 5</w:t>
            </w:r>
          </w:p>
          <w:p w:rsidR="005C6AD7" w:rsidRPr="005C6AD7" w:rsidRDefault="005C6AD7" w:rsidP="00C01A5E">
            <w:pPr>
              <w:pStyle w:val="a5"/>
              <w:numPr>
                <w:ilvl w:val="0"/>
                <w:numId w:val="83"/>
              </w:numPr>
              <w:autoSpaceDE w:val="0"/>
              <w:autoSpaceDN w:val="0"/>
              <w:ind w:right="-766"/>
              <w:jc w:val="both"/>
              <w:rPr>
                <w:rFonts w:ascii="Times New Roman" w:hAnsi="Times New Roman"/>
              </w:rPr>
            </w:pPr>
            <w:r w:rsidRPr="005C6AD7">
              <w:rPr>
                <w:rFonts w:ascii="Times New Roman" w:hAnsi="Times New Roman"/>
              </w:rPr>
              <w:t>Все пункты правильные</w:t>
            </w:r>
          </w:p>
          <w:p w:rsidR="005C6AD7" w:rsidRPr="005C6AD7" w:rsidRDefault="005C6AD7" w:rsidP="005C6AD7">
            <w:pPr>
              <w:ind w:right="100" w:firstLine="44"/>
              <w:contextualSpacing/>
              <w:jc w:val="both"/>
            </w:pPr>
            <w:r w:rsidRPr="005C6AD7">
              <w:t>Ответ: 6</w:t>
            </w:r>
          </w:p>
          <w:p w:rsidR="005C6AD7" w:rsidRPr="005C6AD7" w:rsidRDefault="005C6AD7" w:rsidP="005C6AD7">
            <w:pPr>
              <w:ind w:right="100" w:firstLine="44"/>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9"/>
              </w:numPr>
              <w:jc w:val="both"/>
              <w:rPr>
                <w:rFonts w:ascii="Times New Roman" w:hAnsi="Times New Roman"/>
              </w:rPr>
            </w:pPr>
            <w:r w:rsidRPr="005C6AD7">
              <w:rPr>
                <w:rFonts w:ascii="Times New Roman" w:hAnsi="Times New Roman"/>
              </w:rPr>
              <w:t>При изготовлении одиночной коронки слепок снимают с:</w:t>
            </w:r>
          </w:p>
          <w:p w:rsidR="005C6AD7" w:rsidRPr="005C6AD7" w:rsidRDefault="005C6AD7" w:rsidP="00C01A5E">
            <w:pPr>
              <w:pStyle w:val="a5"/>
              <w:numPr>
                <w:ilvl w:val="0"/>
                <w:numId w:val="84"/>
              </w:numPr>
              <w:jc w:val="both"/>
              <w:rPr>
                <w:rFonts w:ascii="Times New Roman" w:hAnsi="Times New Roman"/>
              </w:rPr>
            </w:pPr>
            <w:r w:rsidRPr="005C6AD7">
              <w:rPr>
                <w:rFonts w:ascii="Times New Roman" w:hAnsi="Times New Roman"/>
              </w:rPr>
              <w:t>челюсти, на которой будет припасована коронка</w:t>
            </w:r>
          </w:p>
          <w:p w:rsidR="005C6AD7" w:rsidRPr="005C6AD7" w:rsidRDefault="005C6AD7" w:rsidP="00C01A5E">
            <w:pPr>
              <w:pStyle w:val="a5"/>
              <w:numPr>
                <w:ilvl w:val="0"/>
                <w:numId w:val="84"/>
              </w:numPr>
              <w:jc w:val="both"/>
              <w:rPr>
                <w:rFonts w:ascii="Times New Roman" w:hAnsi="Times New Roman"/>
              </w:rPr>
            </w:pPr>
            <w:r w:rsidRPr="005C6AD7">
              <w:rPr>
                <w:rFonts w:ascii="Times New Roman" w:hAnsi="Times New Roman"/>
              </w:rPr>
              <w:t>препарированного зуба и с противоположной челюсти</w:t>
            </w:r>
          </w:p>
          <w:p w:rsidR="005C6AD7" w:rsidRPr="005C6AD7" w:rsidRDefault="005C6AD7" w:rsidP="00C01A5E">
            <w:pPr>
              <w:pStyle w:val="a5"/>
              <w:numPr>
                <w:ilvl w:val="0"/>
                <w:numId w:val="84"/>
              </w:numPr>
              <w:jc w:val="both"/>
              <w:rPr>
                <w:rFonts w:ascii="Times New Roman" w:hAnsi="Times New Roman"/>
              </w:rPr>
            </w:pPr>
            <w:r w:rsidRPr="005C6AD7">
              <w:rPr>
                <w:rFonts w:ascii="Times New Roman" w:hAnsi="Times New Roman"/>
              </w:rPr>
              <w:t>фрагмента челюсти с препарированным зубом</w:t>
            </w:r>
          </w:p>
          <w:p w:rsidR="005C6AD7" w:rsidRPr="005C6AD7" w:rsidRDefault="005C6AD7" w:rsidP="00C01A5E">
            <w:pPr>
              <w:pStyle w:val="a5"/>
              <w:numPr>
                <w:ilvl w:val="0"/>
                <w:numId w:val="84"/>
              </w:numPr>
              <w:jc w:val="both"/>
              <w:rPr>
                <w:rFonts w:ascii="Times New Roman" w:hAnsi="Times New Roman"/>
              </w:rPr>
            </w:pPr>
            <w:r w:rsidRPr="005C6AD7">
              <w:rPr>
                <w:rFonts w:ascii="Times New Roman" w:hAnsi="Times New Roman"/>
              </w:rPr>
              <w:t>препарированного зуба</w:t>
            </w:r>
          </w:p>
          <w:p w:rsidR="005C6AD7" w:rsidRPr="005C6AD7" w:rsidRDefault="005C6AD7" w:rsidP="00C01A5E">
            <w:pPr>
              <w:pStyle w:val="a5"/>
              <w:numPr>
                <w:ilvl w:val="0"/>
                <w:numId w:val="84"/>
              </w:numPr>
              <w:jc w:val="both"/>
              <w:rPr>
                <w:rFonts w:ascii="Times New Roman" w:hAnsi="Times New Roman"/>
              </w:rPr>
            </w:pPr>
            <w:r w:rsidRPr="005C6AD7">
              <w:rPr>
                <w:rFonts w:ascii="Times New Roman" w:hAnsi="Times New Roman"/>
              </w:rPr>
              <w:t>обеих челюстей</w:t>
            </w:r>
          </w:p>
          <w:p w:rsidR="005C6AD7" w:rsidRPr="005C6AD7" w:rsidRDefault="005C6AD7" w:rsidP="005C6AD7">
            <w:pPr>
              <w:autoSpaceDE w:val="0"/>
              <w:autoSpaceDN w:val="0"/>
              <w:adjustRightInd w:val="0"/>
              <w:contextualSpacing/>
              <w:jc w:val="both"/>
            </w:pPr>
            <w:r w:rsidRPr="005C6AD7">
              <w:t>Ответ: 5</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9"/>
              </w:numPr>
              <w:jc w:val="both"/>
              <w:rPr>
                <w:rFonts w:ascii="Times New Roman" w:hAnsi="Times New Roman"/>
              </w:rPr>
            </w:pPr>
            <w:r w:rsidRPr="005C6AD7">
              <w:rPr>
                <w:rFonts w:ascii="Times New Roman" w:hAnsi="Times New Roman"/>
              </w:rPr>
              <w:t>При изготовлении литых коронок разборную модель изготавливают для:</w:t>
            </w:r>
          </w:p>
          <w:p w:rsidR="005C6AD7" w:rsidRPr="005C6AD7" w:rsidRDefault="005C6AD7" w:rsidP="00C01A5E">
            <w:pPr>
              <w:pStyle w:val="a5"/>
              <w:numPr>
                <w:ilvl w:val="0"/>
                <w:numId w:val="85"/>
              </w:numPr>
              <w:jc w:val="both"/>
              <w:rPr>
                <w:rFonts w:ascii="Times New Roman" w:hAnsi="Times New Roman"/>
              </w:rPr>
            </w:pPr>
            <w:r w:rsidRPr="005C6AD7">
              <w:rPr>
                <w:rFonts w:ascii="Times New Roman" w:hAnsi="Times New Roman"/>
              </w:rPr>
              <w:t>точности литья коронки</w:t>
            </w:r>
          </w:p>
          <w:p w:rsidR="005C6AD7" w:rsidRPr="005C6AD7" w:rsidRDefault="005C6AD7" w:rsidP="00C01A5E">
            <w:pPr>
              <w:pStyle w:val="a5"/>
              <w:numPr>
                <w:ilvl w:val="0"/>
                <w:numId w:val="85"/>
              </w:numPr>
              <w:jc w:val="both"/>
              <w:rPr>
                <w:rFonts w:ascii="Times New Roman" w:hAnsi="Times New Roman"/>
              </w:rPr>
            </w:pPr>
            <w:r w:rsidRPr="005C6AD7">
              <w:rPr>
                <w:rFonts w:ascii="Times New Roman" w:hAnsi="Times New Roman"/>
              </w:rPr>
              <w:t>удобства моделировки и припасовки коронки</w:t>
            </w:r>
          </w:p>
          <w:p w:rsidR="005C6AD7" w:rsidRPr="005C6AD7" w:rsidRDefault="005C6AD7" w:rsidP="00C01A5E">
            <w:pPr>
              <w:pStyle w:val="a5"/>
              <w:numPr>
                <w:ilvl w:val="0"/>
                <w:numId w:val="85"/>
              </w:numPr>
              <w:jc w:val="both"/>
              <w:rPr>
                <w:rFonts w:ascii="Times New Roman" w:hAnsi="Times New Roman"/>
              </w:rPr>
            </w:pPr>
            <w:r w:rsidRPr="005C6AD7">
              <w:rPr>
                <w:rFonts w:ascii="Times New Roman" w:hAnsi="Times New Roman"/>
              </w:rPr>
              <w:t>предотвращения усадки металла</w:t>
            </w:r>
          </w:p>
          <w:p w:rsidR="005C6AD7" w:rsidRPr="005C6AD7" w:rsidRDefault="005C6AD7" w:rsidP="00C01A5E">
            <w:pPr>
              <w:pStyle w:val="a5"/>
              <w:numPr>
                <w:ilvl w:val="0"/>
                <w:numId w:val="85"/>
              </w:numPr>
              <w:jc w:val="both"/>
              <w:rPr>
                <w:rFonts w:ascii="Times New Roman" w:hAnsi="Times New Roman"/>
              </w:rPr>
            </w:pPr>
            <w:r w:rsidRPr="005C6AD7">
              <w:rPr>
                <w:rFonts w:ascii="Times New Roman" w:hAnsi="Times New Roman"/>
              </w:rPr>
              <w:t>дублирования модели из огнеупорного материала</w:t>
            </w:r>
          </w:p>
          <w:p w:rsidR="005C6AD7" w:rsidRPr="005C6AD7" w:rsidRDefault="005C6AD7" w:rsidP="00C01A5E">
            <w:pPr>
              <w:pStyle w:val="a5"/>
              <w:numPr>
                <w:ilvl w:val="0"/>
                <w:numId w:val="85"/>
              </w:numPr>
              <w:jc w:val="both"/>
              <w:rPr>
                <w:rFonts w:ascii="Times New Roman" w:hAnsi="Times New Roman"/>
              </w:rPr>
            </w:pPr>
            <w:r w:rsidRPr="005C6AD7">
              <w:rPr>
                <w:rFonts w:ascii="Times New Roman" w:hAnsi="Times New Roman"/>
              </w:rPr>
              <w:t>литья коронки на гипсовом штампе</w:t>
            </w:r>
          </w:p>
          <w:p w:rsidR="005C6AD7" w:rsidRPr="005C6AD7" w:rsidRDefault="005C6AD7" w:rsidP="005C6AD7">
            <w:pPr>
              <w:contextualSpacing/>
              <w:jc w:val="both"/>
            </w:pPr>
            <w:r w:rsidRPr="005C6AD7">
              <w:t xml:space="preserve">Ответ:2 </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vanish/>
              </w:rPr>
            </w:pPr>
          </w:p>
          <w:p w:rsidR="005C6AD7" w:rsidRPr="005C6AD7" w:rsidRDefault="005C6AD7" w:rsidP="00C01A5E">
            <w:pPr>
              <w:pStyle w:val="a5"/>
              <w:numPr>
                <w:ilvl w:val="0"/>
                <w:numId w:val="86"/>
              </w:numPr>
              <w:jc w:val="both"/>
              <w:rPr>
                <w:rFonts w:ascii="Times New Roman" w:hAnsi="Times New Roman"/>
              </w:rPr>
            </w:pPr>
            <w:r w:rsidRPr="005C6AD7">
              <w:rPr>
                <w:rFonts w:ascii="Times New Roman" w:hAnsi="Times New Roman"/>
              </w:rPr>
              <w:t>Толщина литого колпачка при изготовлении металлокерамической коронки должна быть не менее (в мм):</w:t>
            </w:r>
          </w:p>
          <w:p w:rsidR="005C6AD7" w:rsidRPr="005C6AD7" w:rsidRDefault="005C6AD7" w:rsidP="00C01A5E">
            <w:pPr>
              <w:pStyle w:val="a5"/>
              <w:numPr>
                <w:ilvl w:val="0"/>
                <w:numId w:val="87"/>
              </w:numPr>
              <w:jc w:val="both"/>
              <w:rPr>
                <w:rFonts w:ascii="Times New Roman" w:hAnsi="Times New Roman"/>
              </w:rPr>
            </w:pPr>
            <w:r w:rsidRPr="005C6AD7">
              <w:rPr>
                <w:rFonts w:ascii="Times New Roman" w:hAnsi="Times New Roman"/>
              </w:rPr>
              <w:t>0,1-0,2</w:t>
            </w:r>
          </w:p>
          <w:p w:rsidR="005C6AD7" w:rsidRPr="005C6AD7" w:rsidRDefault="005C6AD7" w:rsidP="00C01A5E">
            <w:pPr>
              <w:pStyle w:val="a5"/>
              <w:numPr>
                <w:ilvl w:val="0"/>
                <w:numId w:val="87"/>
              </w:numPr>
              <w:jc w:val="both"/>
              <w:rPr>
                <w:rFonts w:ascii="Times New Roman" w:hAnsi="Times New Roman"/>
              </w:rPr>
            </w:pPr>
            <w:r w:rsidRPr="005C6AD7">
              <w:rPr>
                <w:rFonts w:ascii="Times New Roman" w:hAnsi="Times New Roman"/>
              </w:rPr>
              <w:t>0,3-0,4</w:t>
            </w:r>
          </w:p>
          <w:p w:rsidR="005C6AD7" w:rsidRPr="005C6AD7" w:rsidRDefault="005C6AD7" w:rsidP="00C01A5E">
            <w:pPr>
              <w:pStyle w:val="a5"/>
              <w:numPr>
                <w:ilvl w:val="0"/>
                <w:numId w:val="87"/>
              </w:numPr>
              <w:jc w:val="both"/>
              <w:rPr>
                <w:rFonts w:ascii="Times New Roman" w:hAnsi="Times New Roman"/>
              </w:rPr>
            </w:pPr>
            <w:r w:rsidRPr="005C6AD7">
              <w:rPr>
                <w:rFonts w:ascii="Times New Roman" w:hAnsi="Times New Roman"/>
              </w:rPr>
              <w:t>0,5-0,6</w:t>
            </w:r>
          </w:p>
          <w:p w:rsidR="005C6AD7" w:rsidRPr="005C6AD7" w:rsidRDefault="005C6AD7" w:rsidP="00C01A5E">
            <w:pPr>
              <w:pStyle w:val="a5"/>
              <w:numPr>
                <w:ilvl w:val="0"/>
                <w:numId w:val="87"/>
              </w:numPr>
              <w:jc w:val="both"/>
              <w:rPr>
                <w:rFonts w:ascii="Times New Roman" w:hAnsi="Times New Roman"/>
              </w:rPr>
            </w:pPr>
            <w:r w:rsidRPr="005C6AD7">
              <w:rPr>
                <w:rFonts w:ascii="Times New Roman" w:hAnsi="Times New Roman"/>
              </w:rPr>
              <w:t>0,7-0,8</w:t>
            </w:r>
          </w:p>
          <w:p w:rsidR="005C6AD7" w:rsidRPr="005C6AD7" w:rsidRDefault="005C6AD7" w:rsidP="00C01A5E">
            <w:pPr>
              <w:pStyle w:val="a5"/>
              <w:numPr>
                <w:ilvl w:val="0"/>
                <w:numId w:val="87"/>
              </w:numPr>
              <w:jc w:val="both"/>
              <w:rPr>
                <w:rFonts w:ascii="Times New Roman" w:hAnsi="Times New Roman"/>
              </w:rPr>
            </w:pPr>
            <w:r w:rsidRPr="005C6AD7">
              <w:rPr>
                <w:rFonts w:ascii="Times New Roman" w:hAnsi="Times New Roman"/>
              </w:rPr>
              <w:t>0,9-1,0</w:t>
            </w:r>
          </w:p>
          <w:p w:rsidR="005C6AD7" w:rsidRPr="005C6AD7" w:rsidRDefault="005C6AD7" w:rsidP="005C6AD7">
            <w:pPr>
              <w:autoSpaceDE w:val="0"/>
              <w:autoSpaceDN w:val="0"/>
              <w:adjustRightInd w:val="0"/>
              <w:contextualSpacing/>
              <w:jc w:val="both"/>
            </w:pPr>
            <w:r w:rsidRPr="005C6AD7">
              <w:t>Ответ:2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vanish/>
              </w:rPr>
            </w:pP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Для припасовки цельнолитой коронки в клинике врач получает из лаборатории коронку на:</w:t>
            </w:r>
          </w:p>
          <w:p w:rsidR="005C6AD7" w:rsidRPr="005C6AD7" w:rsidRDefault="005C6AD7" w:rsidP="00C01A5E">
            <w:pPr>
              <w:pStyle w:val="a5"/>
              <w:numPr>
                <w:ilvl w:val="0"/>
                <w:numId w:val="89"/>
              </w:numPr>
              <w:jc w:val="both"/>
              <w:rPr>
                <w:rFonts w:ascii="Times New Roman" w:hAnsi="Times New Roman"/>
              </w:rPr>
            </w:pPr>
            <w:r w:rsidRPr="005C6AD7">
              <w:rPr>
                <w:rFonts w:ascii="Times New Roman" w:hAnsi="Times New Roman"/>
              </w:rPr>
              <w:t>гипсовой модели</w:t>
            </w:r>
          </w:p>
          <w:p w:rsidR="005C6AD7" w:rsidRPr="005C6AD7" w:rsidRDefault="005C6AD7" w:rsidP="00C01A5E">
            <w:pPr>
              <w:pStyle w:val="a5"/>
              <w:numPr>
                <w:ilvl w:val="0"/>
                <w:numId w:val="89"/>
              </w:numPr>
              <w:jc w:val="both"/>
              <w:rPr>
                <w:rFonts w:ascii="Times New Roman" w:hAnsi="Times New Roman"/>
              </w:rPr>
            </w:pPr>
            <w:r w:rsidRPr="005C6AD7">
              <w:rPr>
                <w:rFonts w:ascii="Times New Roman" w:hAnsi="Times New Roman"/>
              </w:rPr>
              <w:t>гипсовом столбике</w:t>
            </w:r>
          </w:p>
          <w:p w:rsidR="005C6AD7" w:rsidRPr="005C6AD7" w:rsidRDefault="005C6AD7" w:rsidP="00C01A5E">
            <w:pPr>
              <w:pStyle w:val="a5"/>
              <w:numPr>
                <w:ilvl w:val="0"/>
                <w:numId w:val="89"/>
              </w:numPr>
              <w:jc w:val="both"/>
              <w:rPr>
                <w:rFonts w:ascii="Times New Roman" w:hAnsi="Times New Roman"/>
              </w:rPr>
            </w:pPr>
            <w:r w:rsidRPr="005C6AD7">
              <w:rPr>
                <w:rFonts w:ascii="Times New Roman" w:hAnsi="Times New Roman"/>
              </w:rPr>
              <w:t>металлическом штампе</w:t>
            </w:r>
          </w:p>
          <w:p w:rsidR="005C6AD7" w:rsidRPr="005C6AD7" w:rsidRDefault="005C6AD7" w:rsidP="00C01A5E">
            <w:pPr>
              <w:pStyle w:val="a5"/>
              <w:numPr>
                <w:ilvl w:val="0"/>
                <w:numId w:val="89"/>
              </w:numPr>
              <w:jc w:val="both"/>
              <w:rPr>
                <w:rFonts w:ascii="Times New Roman" w:hAnsi="Times New Roman"/>
              </w:rPr>
            </w:pPr>
            <w:r w:rsidRPr="005C6AD7">
              <w:rPr>
                <w:rFonts w:ascii="Times New Roman" w:hAnsi="Times New Roman"/>
              </w:rPr>
              <w:t>без штампа</w:t>
            </w:r>
          </w:p>
          <w:p w:rsidR="005C6AD7" w:rsidRPr="005C6AD7" w:rsidRDefault="005C6AD7" w:rsidP="00C01A5E">
            <w:pPr>
              <w:pStyle w:val="a5"/>
              <w:numPr>
                <w:ilvl w:val="0"/>
                <w:numId w:val="89"/>
              </w:numPr>
              <w:jc w:val="both"/>
              <w:rPr>
                <w:rFonts w:ascii="Times New Roman" w:hAnsi="Times New Roman"/>
              </w:rPr>
            </w:pPr>
            <w:r w:rsidRPr="005C6AD7">
              <w:rPr>
                <w:rFonts w:ascii="Times New Roman" w:hAnsi="Times New Roman"/>
              </w:rPr>
              <w:t>разборной гипсовой модели</w:t>
            </w:r>
          </w:p>
          <w:p w:rsidR="005C6AD7" w:rsidRPr="005C6AD7" w:rsidRDefault="005C6AD7" w:rsidP="005C6AD7">
            <w:pPr>
              <w:contextualSpacing/>
              <w:jc w:val="both"/>
            </w:pPr>
            <w:r w:rsidRPr="005C6AD7">
              <w:t>Ответ: 5</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 xml:space="preserve">При изготовлении цельнолитой коронки рабочий оттиск получают с </w:t>
            </w:r>
            <w:r w:rsidRPr="005C6AD7">
              <w:rPr>
                <w:rFonts w:ascii="Times New Roman" w:hAnsi="Times New Roman"/>
              </w:rPr>
              <w:lastRenderedPageBreak/>
              <w:t>помощью массы:</w:t>
            </w:r>
          </w:p>
          <w:p w:rsidR="005C6AD7" w:rsidRPr="005C6AD7" w:rsidRDefault="005C6AD7" w:rsidP="00C01A5E">
            <w:pPr>
              <w:pStyle w:val="a5"/>
              <w:numPr>
                <w:ilvl w:val="0"/>
                <w:numId w:val="90"/>
              </w:numPr>
              <w:jc w:val="both"/>
              <w:rPr>
                <w:rFonts w:ascii="Times New Roman" w:hAnsi="Times New Roman"/>
              </w:rPr>
            </w:pPr>
            <w:r w:rsidRPr="005C6AD7">
              <w:rPr>
                <w:rFonts w:ascii="Times New Roman" w:hAnsi="Times New Roman"/>
              </w:rPr>
              <w:t>силиконовой</w:t>
            </w:r>
          </w:p>
          <w:p w:rsidR="005C6AD7" w:rsidRPr="005C6AD7" w:rsidRDefault="005C6AD7" w:rsidP="00C01A5E">
            <w:pPr>
              <w:pStyle w:val="a5"/>
              <w:numPr>
                <w:ilvl w:val="0"/>
                <w:numId w:val="90"/>
              </w:numPr>
              <w:jc w:val="both"/>
              <w:rPr>
                <w:rFonts w:ascii="Times New Roman" w:hAnsi="Times New Roman"/>
              </w:rPr>
            </w:pPr>
            <w:r w:rsidRPr="005C6AD7">
              <w:rPr>
                <w:rFonts w:ascii="Times New Roman" w:hAnsi="Times New Roman"/>
              </w:rPr>
              <w:t>альгинатной</w:t>
            </w:r>
          </w:p>
          <w:p w:rsidR="005C6AD7" w:rsidRPr="005C6AD7" w:rsidRDefault="005C6AD7" w:rsidP="00C01A5E">
            <w:pPr>
              <w:pStyle w:val="a5"/>
              <w:numPr>
                <w:ilvl w:val="0"/>
                <w:numId w:val="90"/>
              </w:numPr>
              <w:jc w:val="both"/>
              <w:rPr>
                <w:rFonts w:ascii="Times New Roman" w:hAnsi="Times New Roman"/>
              </w:rPr>
            </w:pPr>
            <w:r w:rsidRPr="005C6AD7">
              <w:rPr>
                <w:rFonts w:ascii="Times New Roman" w:hAnsi="Times New Roman"/>
              </w:rPr>
              <w:t>фторкаучуковой</w:t>
            </w:r>
          </w:p>
          <w:p w:rsidR="005C6AD7" w:rsidRPr="005C6AD7" w:rsidRDefault="005C6AD7" w:rsidP="00C01A5E">
            <w:pPr>
              <w:pStyle w:val="a5"/>
              <w:numPr>
                <w:ilvl w:val="0"/>
                <w:numId w:val="90"/>
              </w:numPr>
              <w:jc w:val="both"/>
              <w:rPr>
                <w:rFonts w:ascii="Times New Roman" w:hAnsi="Times New Roman"/>
              </w:rPr>
            </w:pPr>
            <w:r w:rsidRPr="005C6AD7">
              <w:rPr>
                <w:rFonts w:ascii="Times New Roman" w:hAnsi="Times New Roman"/>
              </w:rPr>
              <w:t>термопластичной</w:t>
            </w:r>
          </w:p>
          <w:p w:rsidR="005C6AD7" w:rsidRPr="005C6AD7" w:rsidRDefault="005C6AD7" w:rsidP="00C01A5E">
            <w:pPr>
              <w:pStyle w:val="a5"/>
              <w:numPr>
                <w:ilvl w:val="0"/>
                <w:numId w:val="90"/>
              </w:numPr>
              <w:jc w:val="both"/>
              <w:rPr>
                <w:rFonts w:ascii="Times New Roman" w:hAnsi="Times New Roman"/>
              </w:rPr>
            </w:pPr>
            <w:r w:rsidRPr="005C6AD7">
              <w:rPr>
                <w:rFonts w:ascii="Times New Roman" w:hAnsi="Times New Roman"/>
              </w:rPr>
              <w:t>цинкоксидэвгеноловой</w:t>
            </w:r>
          </w:p>
          <w:p w:rsidR="005C6AD7" w:rsidRPr="005C6AD7" w:rsidRDefault="005C6AD7" w:rsidP="005C6AD7">
            <w:pPr>
              <w:autoSpaceDE w:val="0"/>
              <w:autoSpaceDN w:val="0"/>
              <w:adjustRightInd w:val="0"/>
              <w:contextualSpacing/>
              <w:jc w:val="both"/>
            </w:pPr>
            <w:r w:rsidRPr="005C6AD7">
              <w:t>Ответ: 1</w:t>
            </w:r>
          </w:p>
          <w:p w:rsidR="005C6AD7" w:rsidRPr="005C6AD7" w:rsidRDefault="005C6AD7" w:rsidP="005C6AD7">
            <w:pPr>
              <w:autoSpaceDE w:val="0"/>
              <w:autoSpaceDN w:val="0"/>
              <w:adjustRightInd w:val="0"/>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Заключительным лабораторным этапом изготовления литой цельнометаллической коронки является:</w:t>
            </w:r>
          </w:p>
          <w:p w:rsidR="005C6AD7" w:rsidRPr="005C6AD7" w:rsidRDefault="005C6AD7" w:rsidP="00C01A5E">
            <w:pPr>
              <w:pStyle w:val="a5"/>
              <w:numPr>
                <w:ilvl w:val="0"/>
                <w:numId w:val="91"/>
              </w:numPr>
              <w:jc w:val="both"/>
              <w:rPr>
                <w:rFonts w:ascii="Times New Roman" w:hAnsi="Times New Roman"/>
              </w:rPr>
            </w:pPr>
            <w:r w:rsidRPr="005C6AD7">
              <w:rPr>
                <w:rFonts w:ascii="Times New Roman" w:hAnsi="Times New Roman"/>
              </w:rPr>
              <w:t>полировка</w:t>
            </w:r>
          </w:p>
          <w:p w:rsidR="005C6AD7" w:rsidRPr="005C6AD7" w:rsidRDefault="005C6AD7" w:rsidP="00C01A5E">
            <w:pPr>
              <w:pStyle w:val="a5"/>
              <w:numPr>
                <w:ilvl w:val="0"/>
                <w:numId w:val="91"/>
              </w:numPr>
              <w:jc w:val="both"/>
              <w:rPr>
                <w:rFonts w:ascii="Times New Roman" w:hAnsi="Times New Roman"/>
              </w:rPr>
            </w:pPr>
            <w:r w:rsidRPr="005C6AD7">
              <w:rPr>
                <w:rFonts w:ascii="Times New Roman" w:hAnsi="Times New Roman"/>
              </w:rPr>
              <w:t>глазурование</w:t>
            </w:r>
          </w:p>
          <w:p w:rsidR="005C6AD7" w:rsidRPr="005C6AD7" w:rsidRDefault="005C6AD7" w:rsidP="00C01A5E">
            <w:pPr>
              <w:pStyle w:val="a5"/>
              <w:numPr>
                <w:ilvl w:val="0"/>
                <w:numId w:val="91"/>
              </w:numPr>
              <w:jc w:val="both"/>
              <w:rPr>
                <w:rFonts w:ascii="Times New Roman" w:hAnsi="Times New Roman"/>
              </w:rPr>
            </w:pPr>
            <w:r w:rsidRPr="005C6AD7">
              <w:rPr>
                <w:rFonts w:ascii="Times New Roman" w:hAnsi="Times New Roman"/>
              </w:rPr>
              <w:t>припасовка на модели</w:t>
            </w:r>
          </w:p>
          <w:p w:rsidR="005C6AD7" w:rsidRPr="005C6AD7" w:rsidRDefault="005C6AD7" w:rsidP="00C01A5E">
            <w:pPr>
              <w:pStyle w:val="a5"/>
              <w:numPr>
                <w:ilvl w:val="0"/>
                <w:numId w:val="91"/>
              </w:numPr>
              <w:jc w:val="both"/>
              <w:rPr>
                <w:rFonts w:ascii="Times New Roman" w:hAnsi="Times New Roman"/>
              </w:rPr>
            </w:pPr>
            <w:r w:rsidRPr="005C6AD7">
              <w:rPr>
                <w:rFonts w:ascii="Times New Roman" w:hAnsi="Times New Roman"/>
              </w:rPr>
              <w:t>заключительный обжиг</w:t>
            </w:r>
          </w:p>
          <w:p w:rsidR="005C6AD7" w:rsidRPr="005C6AD7" w:rsidRDefault="005C6AD7" w:rsidP="00C01A5E">
            <w:pPr>
              <w:pStyle w:val="a5"/>
              <w:numPr>
                <w:ilvl w:val="0"/>
                <w:numId w:val="91"/>
              </w:numPr>
              <w:jc w:val="both"/>
              <w:rPr>
                <w:rFonts w:ascii="Times New Roman" w:hAnsi="Times New Roman"/>
              </w:rPr>
            </w:pPr>
            <w:r w:rsidRPr="005C6AD7">
              <w:rPr>
                <w:rFonts w:ascii="Times New Roman" w:hAnsi="Times New Roman"/>
              </w:rPr>
              <w:t>окончательная корректировка формы</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При изготовлении литой цельнометаллической коронки моделировка воском анатомической формы производится в объеме (по сравнению с естественным зубом):</w:t>
            </w:r>
          </w:p>
          <w:p w:rsidR="005C6AD7" w:rsidRPr="005C6AD7" w:rsidRDefault="005C6AD7" w:rsidP="00C01A5E">
            <w:pPr>
              <w:pStyle w:val="a5"/>
              <w:numPr>
                <w:ilvl w:val="0"/>
                <w:numId w:val="92"/>
              </w:numPr>
              <w:jc w:val="both"/>
              <w:rPr>
                <w:rFonts w:ascii="Times New Roman" w:hAnsi="Times New Roman"/>
              </w:rPr>
            </w:pPr>
            <w:r w:rsidRPr="005C6AD7">
              <w:rPr>
                <w:rFonts w:ascii="Times New Roman" w:hAnsi="Times New Roman"/>
              </w:rPr>
              <w:t xml:space="preserve">меньшем на толщину металла </w:t>
            </w:r>
          </w:p>
          <w:p w:rsidR="005C6AD7" w:rsidRPr="005C6AD7" w:rsidRDefault="005C6AD7" w:rsidP="00C01A5E">
            <w:pPr>
              <w:pStyle w:val="a5"/>
              <w:numPr>
                <w:ilvl w:val="0"/>
                <w:numId w:val="92"/>
              </w:numPr>
              <w:jc w:val="both"/>
              <w:rPr>
                <w:rFonts w:ascii="Times New Roman" w:hAnsi="Times New Roman"/>
              </w:rPr>
            </w:pPr>
            <w:r w:rsidRPr="005C6AD7">
              <w:rPr>
                <w:rFonts w:ascii="Times New Roman" w:hAnsi="Times New Roman"/>
              </w:rPr>
              <w:t xml:space="preserve">большем на толщину металла </w:t>
            </w:r>
          </w:p>
          <w:p w:rsidR="005C6AD7" w:rsidRPr="005C6AD7" w:rsidRDefault="005C6AD7" w:rsidP="00C01A5E">
            <w:pPr>
              <w:pStyle w:val="a5"/>
              <w:numPr>
                <w:ilvl w:val="0"/>
                <w:numId w:val="92"/>
              </w:numPr>
              <w:jc w:val="both"/>
              <w:rPr>
                <w:rFonts w:ascii="Times New Roman" w:hAnsi="Times New Roman"/>
              </w:rPr>
            </w:pPr>
            <w:r w:rsidRPr="005C6AD7">
              <w:rPr>
                <w:rFonts w:ascii="Times New Roman" w:hAnsi="Times New Roman"/>
              </w:rPr>
              <w:t>равном</w:t>
            </w:r>
          </w:p>
          <w:p w:rsidR="005C6AD7" w:rsidRPr="005C6AD7" w:rsidRDefault="005C6AD7" w:rsidP="00C01A5E">
            <w:pPr>
              <w:pStyle w:val="a5"/>
              <w:numPr>
                <w:ilvl w:val="0"/>
                <w:numId w:val="92"/>
              </w:numPr>
              <w:jc w:val="both"/>
              <w:rPr>
                <w:rFonts w:ascii="Times New Roman" w:hAnsi="Times New Roman"/>
              </w:rPr>
            </w:pPr>
            <w:r w:rsidRPr="005C6AD7">
              <w:rPr>
                <w:rFonts w:ascii="Times New Roman" w:hAnsi="Times New Roman"/>
              </w:rPr>
              <w:t>меньшем на толщину компенсационного лака</w:t>
            </w:r>
          </w:p>
          <w:p w:rsidR="005C6AD7" w:rsidRPr="005C6AD7" w:rsidRDefault="005C6AD7" w:rsidP="00C01A5E">
            <w:pPr>
              <w:pStyle w:val="a5"/>
              <w:numPr>
                <w:ilvl w:val="0"/>
                <w:numId w:val="92"/>
              </w:numPr>
              <w:jc w:val="both"/>
              <w:rPr>
                <w:rFonts w:ascii="Times New Roman" w:hAnsi="Times New Roman"/>
              </w:rPr>
            </w:pPr>
            <w:r w:rsidRPr="005C6AD7">
              <w:rPr>
                <w:rFonts w:ascii="Times New Roman" w:hAnsi="Times New Roman"/>
              </w:rPr>
              <w:t>большем на толщину компенсационного лака</w:t>
            </w:r>
          </w:p>
          <w:p w:rsidR="005C6AD7" w:rsidRPr="005C6AD7" w:rsidRDefault="005C6AD7" w:rsidP="005C6AD7">
            <w:pPr>
              <w:autoSpaceDE w:val="0"/>
              <w:autoSpaceDN w:val="0"/>
              <w:adjustRightInd w:val="0"/>
              <w:contextualSpacing/>
              <w:jc w:val="both"/>
            </w:pPr>
            <w:r w:rsidRPr="005C6AD7">
              <w:t>Ответ: 3</w:t>
            </w:r>
          </w:p>
          <w:p w:rsidR="005C6AD7" w:rsidRPr="005C6AD7" w:rsidRDefault="005C6AD7" w:rsidP="005C6AD7">
            <w:pPr>
              <w:autoSpaceDE w:val="0"/>
              <w:autoSpaceDN w:val="0"/>
              <w:adjustRightInd w:val="0"/>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Проверка окклюзионных контактов на этапе припасовки искусственной коронки проводится в окклюзиях:</w:t>
            </w:r>
          </w:p>
          <w:p w:rsidR="005C6AD7" w:rsidRPr="005C6AD7" w:rsidRDefault="005C6AD7" w:rsidP="00C01A5E">
            <w:pPr>
              <w:pStyle w:val="a5"/>
              <w:numPr>
                <w:ilvl w:val="0"/>
                <w:numId w:val="93"/>
              </w:numPr>
              <w:jc w:val="both"/>
              <w:rPr>
                <w:rFonts w:ascii="Times New Roman" w:hAnsi="Times New Roman"/>
              </w:rPr>
            </w:pPr>
            <w:r w:rsidRPr="005C6AD7">
              <w:rPr>
                <w:rFonts w:ascii="Times New Roman" w:hAnsi="Times New Roman"/>
              </w:rPr>
              <w:t>сагиттальных</w:t>
            </w:r>
          </w:p>
          <w:p w:rsidR="005C6AD7" w:rsidRPr="005C6AD7" w:rsidRDefault="005C6AD7" w:rsidP="00C01A5E">
            <w:pPr>
              <w:pStyle w:val="a5"/>
              <w:numPr>
                <w:ilvl w:val="0"/>
                <w:numId w:val="93"/>
              </w:numPr>
              <w:jc w:val="both"/>
              <w:rPr>
                <w:rFonts w:ascii="Times New Roman" w:hAnsi="Times New Roman"/>
              </w:rPr>
            </w:pPr>
            <w:r w:rsidRPr="005C6AD7">
              <w:rPr>
                <w:rFonts w:ascii="Times New Roman" w:hAnsi="Times New Roman"/>
              </w:rPr>
              <w:t>сагиттальных и центральной</w:t>
            </w:r>
          </w:p>
          <w:p w:rsidR="005C6AD7" w:rsidRPr="005C6AD7" w:rsidRDefault="005C6AD7" w:rsidP="00C01A5E">
            <w:pPr>
              <w:pStyle w:val="a5"/>
              <w:numPr>
                <w:ilvl w:val="0"/>
                <w:numId w:val="93"/>
              </w:numPr>
              <w:jc w:val="both"/>
              <w:rPr>
                <w:rFonts w:ascii="Times New Roman" w:hAnsi="Times New Roman"/>
              </w:rPr>
            </w:pPr>
            <w:r w:rsidRPr="005C6AD7">
              <w:rPr>
                <w:rFonts w:ascii="Times New Roman" w:hAnsi="Times New Roman"/>
              </w:rPr>
              <w:t>центральной и боковых</w:t>
            </w:r>
          </w:p>
          <w:p w:rsidR="005C6AD7" w:rsidRPr="005C6AD7" w:rsidRDefault="005C6AD7" w:rsidP="00C01A5E">
            <w:pPr>
              <w:pStyle w:val="a5"/>
              <w:numPr>
                <w:ilvl w:val="0"/>
                <w:numId w:val="93"/>
              </w:numPr>
              <w:jc w:val="both"/>
              <w:rPr>
                <w:rFonts w:ascii="Times New Roman" w:hAnsi="Times New Roman"/>
              </w:rPr>
            </w:pPr>
            <w:r w:rsidRPr="005C6AD7">
              <w:rPr>
                <w:rFonts w:ascii="Times New Roman" w:hAnsi="Times New Roman"/>
              </w:rPr>
              <w:t>боковых и сагиттальных</w:t>
            </w:r>
          </w:p>
          <w:p w:rsidR="005C6AD7" w:rsidRPr="005C6AD7" w:rsidRDefault="005C6AD7" w:rsidP="00C01A5E">
            <w:pPr>
              <w:pStyle w:val="a5"/>
              <w:numPr>
                <w:ilvl w:val="0"/>
                <w:numId w:val="93"/>
              </w:numPr>
              <w:jc w:val="both"/>
              <w:rPr>
                <w:rFonts w:ascii="Times New Roman" w:hAnsi="Times New Roman"/>
              </w:rPr>
            </w:pPr>
            <w:r w:rsidRPr="005C6AD7">
              <w:rPr>
                <w:rFonts w:ascii="Times New Roman" w:hAnsi="Times New Roman"/>
              </w:rPr>
              <w:t>сагиттальных, боковых и центральной</w:t>
            </w:r>
          </w:p>
          <w:p w:rsidR="005C6AD7" w:rsidRPr="005C6AD7" w:rsidRDefault="005C6AD7" w:rsidP="005C6AD7">
            <w:pPr>
              <w:autoSpaceDE w:val="0"/>
              <w:autoSpaceDN w:val="0"/>
              <w:adjustRightInd w:val="0"/>
              <w:contextualSpacing/>
              <w:jc w:val="both"/>
            </w:pPr>
            <w:r w:rsidRPr="005C6AD7">
              <w:t>Ответ: 5</w:t>
            </w:r>
          </w:p>
          <w:p w:rsidR="005C6AD7" w:rsidRPr="005C6AD7" w:rsidRDefault="005C6AD7" w:rsidP="005C6AD7">
            <w:pPr>
              <w:autoSpaceDE w:val="0"/>
              <w:autoSpaceDN w:val="0"/>
              <w:adjustRightInd w:val="0"/>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При препарировании зуба под цельнолитую  коронку создают:</w:t>
            </w:r>
          </w:p>
          <w:p w:rsidR="005C6AD7" w:rsidRPr="005C6AD7" w:rsidRDefault="005C6AD7" w:rsidP="00C01A5E">
            <w:pPr>
              <w:pStyle w:val="a5"/>
              <w:numPr>
                <w:ilvl w:val="0"/>
                <w:numId w:val="94"/>
              </w:numPr>
              <w:jc w:val="both"/>
              <w:rPr>
                <w:rFonts w:ascii="Times New Roman" w:hAnsi="Times New Roman"/>
              </w:rPr>
            </w:pPr>
            <w:r w:rsidRPr="005C6AD7">
              <w:rPr>
                <w:rFonts w:ascii="Times New Roman" w:hAnsi="Times New Roman"/>
              </w:rPr>
              <w:t>циркулярный уступ под углом 135°</w:t>
            </w:r>
          </w:p>
          <w:p w:rsidR="005C6AD7" w:rsidRPr="005C6AD7" w:rsidRDefault="005C6AD7" w:rsidP="00C01A5E">
            <w:pPr>
              <w:pStyle w:val="a5"/>
              <w:numPr>
                <w:ilvl w:val="0"/>
                <w:numId w:val="94"/>
              </w:numPr>
              <w:jc w:val="both"/>
              <w:rPr>
                <w:rFonts w:ascii="Times New Roman" w:hAnsi="Times New Roman"/>
              </w:rPr>
            </w:pPr>
            <w:r w:rsidRPr="005C6AD7">
              <w:rPr>
                <w:rFonts w:ascii="Times New Roman" w:hAnsi="Times New Roman"/>
              </w:rPr>
              <w:t>циркулярный уступ под углом 90°</w:t>
            </w:r>
          </w:p>
          <w:p w:rsidR="005C6AD7" w:rsidRPr="005C6AD7" w:rsidRDefault="005C6AD7" w:rsidP="00C01A5E">
            <w:pPr>
              <w:pStyle w:val="a5"/>
              <w:numPr>
                <w:ilvl w:val="0"/>
                <w:numId w:val="94"/>
              </w:numPr>
              <w:jc w:val="both"/>
              <w:rPr>
                <w:rFonts w:ascii="Times New Roman" w:hAnsi="Times New Roman"/>
              </w:rPr>
            </w:pPr>
            <w:r w:rsidRPr="005C6AD7">
              <w:rPr>
                <w:rFonts w:ascii="Times New Roman" w:hAnsi="Times New Roman"/>
              </w:rPr>
              <w:t>уступ-скос под углом 135° только с вестибулярной стороны</w:t>
            </w:r>
          </w:p>
          <w:p w:rsidR="005C6AD7" w:rsidRPr="005C6AD7" w:rsidRDefault="005C6AD7" w:rsidP="00C01A5E">
            <w:pPr>
              <w:pStyle w:val="a5"/>
              <w:numPr>
                <w:ilvl w:val="0"/>
                <w:numId w:val="94"/>
              </w:numPr>
              <w:jc w:val="both"/>
              <w:rPr>
                <w:rFonts w:ascii="Times New Roman" w:hAnsi="Times New Roman"/>
              </w:rPr>
            </w:pPr>
            <w:r w:rsidRPr="005C6AD7">
              <w:rPr>
                <w:rFonts w:ascii="Times New Roman" w:hAnsi="Times New Roman"/>
              </w:rPr>
              <w:t>уступ-скос под углом 90° только с вестибулярной стороны</w:t>
            </w:r>
          </w:p>
          <w:p w:rsidR="005C6AD7" w:rsidRPr="005C6AD7" w:rsidRDefault="005C6AD7" w:rsidP="00C01A5E">
            <w:pPr>
              <w:pStyle w:val="a5"/>
              <w:numPr>
                <w:ilvl w:val="0"/>
                <w:numId w:val="94"/>
              </w:numPr>
              <w:jc w:val="both"/>
              <w:rPr>
                <w:rFonts w:ascii="Times New Roman" w:hAnsi="Times New Roman"/>
              </w:rPr>
            </w:pPr>
            <w:r w:rsidRPr="005C6AD7">
              <w:rPr>
                <w:rFonts w:ascii="Times New Roman" w:hAnsi="Times New Roman"/>
              </w:rPr>
              <w:t>символ уступа с вестибулярной и апроксимальных сторон</w:t>
            </w:r>
          </w:p>
          <w:p w:rsidR="005C6AD7" w:rsidRPr="005C6AD7" w:rsidRDefault="005C6AD7" w:rsidP="005C6AD7">
            <w:pPr>
              <w:autoSpaceDE w:val="0"/>
              <w:autoSpaceDN w:val="0"/>
              <w:adjustRightInd w:val="0"/>
              <w:contextualSpacing/>
              <w:jc w:val="both"/>
            </w:pPr>
            <w:r w:rsidRPr="005C6AD7">
              <w:t>Ответ:5</w:t>
            </w:r>
          </w:p>
          <w:p w:rsidR="005C6AD7" w:rsidRPr="005C6AD7" w:rsidRDefault="005C6AD7" w:rsidP="005C6AD7">
            <w:pPr>
              <w:pStyle w:val="2"/>
              <w:ind w:left="0"/>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 xml:space="preserve">При препарировании зуба под фарфоровую коронку апроксимальные стенки должны </w:t>
            </w:r>
          </w:p>
          <w:p w:rsidR="005C6AD7" w:rsidRPr="005C6AD7" w:rsidRDefault="005C6AD7" w:rsidP="00C01A5E">
            <w:pPr>
              <w:pStyle w:val="a5"/>
              <w:numPr>
                <w:ilvl w:val="0"/>
                <w:numId w:val="95"/>
              </w:numPr>
              <w:overflowPunct w:val="0"/>
              <w:autoSpaceDE w:val="0"/>
              <w:autoSpaceDN w:val="0"/>
              <w:adjustRightInd w:val="0"/>
              <w:jc w:val="both"/>
              <w:rPr>
                <w:rFonts w:ascii="Times New Roman" w:hAnsi="Times New Roman"/>
              </w:rPr>
            </w:pPr>
            <w:r w:rsidRPr="005C6AD7">
              <w:rPr>
                <w:rFonts w:ascii="Times New Roman" w:hAnsi="Times New Roman"/>
              </w:rPr>
              <w:t>быть строго параллельны</w:t>
            </w:r>
          </w:p>
          <w:p w:rsidR="005C6AD7" w:rsidRPr="005C6AD7" w:rsidRDefault="005C6AD7" w:rsidP="00C01A5E">
            <w:pPr>
              <w:pStyle w:val="a5"/>
              <w:numPr>
                <w:ilvl w:val="0"/>
                <w:numId w:val="95"/>
              </w:numPr>
              <w:overflowPunct w:val="0"/>
              <w:autoSpaceDE w:val="0"/>
              <w:autoSpaceDN w:val="0"/>
              <w:adjustRightInd w:val="0"/>
              <w:jc w:val="both"/>
              <w:rPr>
                <w:rFonts w:ascii="Times New Roman" w:hAnsi="Times New Roman"/>
              </w:rPr>
            </w:pPr>
            <w:r w:rsidRPr="005C6AD7">
              <w:rPr>
                <w:rFonts w:ascii="Times New Roman" w:hAnsi="Times New Roman"/>
              </w:rPr>
              <w:t>слегка дивергировать</w:t>
            </w:r>
          </w:p>
          <w:p w:rsidR="005C6AD7" w:rsidRPr="005C6AD7" w:rsidRDefault="005C6AD7" w:rsidP="00C01A5E">
            <w:pPr>
              <w:pStyle w:val="a5"/>
              <w:numPr>
                <w:ilvl w:val="0"/>
                <w:numId w:val="95"/>
              </w:numPr>
              <w:overflowPunct w:val="0"/>
              <w:autoSpaceDE w:val="0"/>
              <w:autoSpaceDN w:val="0"/>
              <w:adjustRightInd w:val="0"/>
              <w:jc w:val="both"/>
              <w:rPr>
                <w:rFonts w:ascii="Times New Roman" w:hAnsi="Times New Roman"/>
              </w:rPr>
            </w:pPr>
            <w:r w:rsidRPr="005C6AD7">
              <w:rPr>
                <w:rFonts w:ascii="Times New Roman" w:hAnsi="Times New Roman"/>
              </w:rPr>
              <w:t>конвергировать под углом 6-8°</w:t>
            </w:r>
          </w:p>
          <w:p w:rsidR="005C6AD7" w:rsidRPr="005C6AD7" w:rsidRDefault="005C6AD7" w:rsidP="00C01A5E">
            <w:pPr>
              <w:pStyle w:val="a5"/>
              <w:numPr>
                <w:ilvl w:val="0"/>
                <w:numId w:val="95"/>
              </w:numPr>
              <w:overflowPunct w:val="0"/>
              <w:autoSpaceDE w:val="0"/>
              <w:autoSpaceDN w:val="0"/>
              <w:adjustRightInd w:val="0"/>
              <w:jc w:val="both"/>
              <w:rPr>
                <w:rFonts w:ascii="Times New Roman" w:hAnsi="Times New Roman"/>
              </w:rPr>
            </w:pPr>
            <w:r w:rsidRPr="005C6AD7">
              <w:rPr>
                <w:rFonts w:ascii="Times New Roman" w:hAnsi="Times New Roman"/>
              </w:rPr>
              <w:lastRenderedPageBreak/>
              <w:t>конвергировать под углом 15-20°</w:t>
            </w:r>
          </w:p>
          <w:p w:rsidR="005C6AD7" w:rsidRPr="005C6AD7" w:rsidRDefault="005C6AD7" w:rsidP="00C01A5E">
            <w:pPr>
              <w:pStyle w:val="a5"/>
              <w:numPr>
                <w:ilvl w:val="0"/>
                <w:numId w:val="95"/>
              </w:numPr>
              <w:tabs>
                <w:tab w:val="left" w:pos="720"/>
              </w:tabs>
              <w:overflowPunct w:val="0"/>
              <w:autoSpaceDE w:val="0"/>
              <w:autoSpaceDN w:val="0"/>
              <w:adjustRightInd w:val="0"/>
              <w:jc w:val="both"/>
              <w:rPr>
                <w:rFonts w:ascii="Times New Roman" w:hAnsi="Times New Roman"/>
              </w:rPr>
            </w:pPr>
            <w:r w:rsidRPr="005C6AD7">
              <w:rPr>
                <w:rFonts w:ascii="Times New Roman" w:hAnsi="Times New Roman"/>
              </w:rPr>
              <w:t>конвергировать под углом 9°</w:t>
            </w:r>
          </w:p>
          <w:p w:rsidR="005C6AD7" w:rsidRPr="005C6AD7" w:rsidRDefault="005C6AD7" w:rsidP="005C6AD7">
            <w:pPr>
              <w:tabs>
                <w:tab w:val="left" w:pos="720"/>
              </w:tabs>
              <w:overflowPunct w:val="0"/>
              <w:autoSpaceDE w:val="0"/>
              <w:autoSpaceDN w:val="0"/>
              <w:adjustRightInd w:val="0"/>
              <w:contextualSpacing/>
              <w:jc w:val="both"/>
            </w:pPr>
            <w:r w:rsidRPr="005C6AD7">
              <w:t>Ответ: 3</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Величина сошлифовывания твердых тканей тканей зуба при препарировании под одиночную коронку зависит</w:t>
            </w:r>
          </w:p>
          <w:p w:rsidR="005C6AD7" w:rsidRPr="005C6AD7" w:rsidRDefault="005C6AD7" w:rsidP="00C01A5E">
            <w:pPr>
              <w:numPr>
                <w:ilvl w:val="0"/>
                <w:numId w:val="18"/>
              </w:numPr>
              <w:overflowPunct w:val="0"/>
              <w:autoSpaceDE w:val="0"/>
              <w:autoSpaceDN w:val="0"/>
              <w:adjustRightInd w:val="0"/>
              <w:contextualSpacing/>
              <w:jc w:val="both"/>
            </w:pPr>
            <w:r w:rsidRPr="005C6AD7">
              <w:t>От анатомической формы зуба</w:t>
            </w:r>
          </w:p>
          <w:p w:rsidR="005C6AD7" w:rsidRPr="005C6AD7" w:rsidRDefault="005C6AD7" w:rsidP="00C01A5E">
            <w:pPr>
              <w:numPr>
                <w:ilvl w:val="0"/>
                <w:numId w:val="18"/>
              </w:numPr>
              <w:overflowPunct w:val="0"/>
              <w:autoSpaceDE w:val="0"/>
              <w:autoSpaceDN w:val="0"/>
              <w:adjustRightInd w:val="0"/>
              <w:contextualSpacing/>
              <w:jc w:val="both"/>
            </w:pPr>
            <w:r w:rsidRPr="005C6AD7">
              <w:t>От анатомической формы зуба и материала коронки</w:t>
            </w:r>
          </w:p>
          <w:p w:rsidR="005C6AD7" w:rsidRPr="005C6AD7" w:rsidRDefault="005C6AD7" w:rsidP="00C01A5E">
            <w:pPr>
              <w:numPr>
                <w:ilvl w:val="0"/>
                <w:numId w:val="18"/>
              </w:numPr>
              <w:overflowPunct w:val="0"/>
              <w:autoSpaceDE w:val="0"/>
              <w:autoSpaceDN w:val="0"/>
              <w:adjustRightInd w:val="0"/>
              <w:contextualSpacing/>
              <w:jc w:val="both"/>
            </w:pPr>
            <w:r w:rsidRPr="005C6AD7">
              <w:t>От материала коронки</w:t>
            </w:r>
          </w:p>
          <w:p w:rsidR="005C6AD7" w:rsidRPr="005C6AD7" w:rsidRDefault="005C6AD7" w:rsidP="005C6AD7">
            <w:pPr>
              <w:overflowPunct w:val="0"/>
              <w:autoSpaceDE w:val="0"/>
              <w:autoSpaceDN w:val="0"/>
              <w:adjustRightInd w:val="0"/>
              <w:contextualSpacing/>
              <w:jc w:val="both"/>
            </w:pPr>
            <w:r w:rsidRPr="005C6AD7">
              <w:t>Ответ: 2</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Препарирование зубов под коронки производят</w:t>
            </w:r>
          </w:p>
          <w:p w:rsidR="005C6AD7" w:rsidRPr="005C6AD7" w:rsidRDefault="005C6AD7" w:rsidP="00C01A5E">
            <w:pPr>
              <w:numPr>
                <w:ilvl w:val="0"/>
                <w:numId w:val="19"/>
              </w:numPr>
              <w:overflowPunct w:val="0"/>
              <w:autoSpaceDE w:val="0"/>
              <w:autoSpaceDN w:val="0"/>
              <w:adjustRightInd w:val="0"/>
              <w:contextualSpacing/>
              <w:jc w:val="both"/>
            </w:pPr>
            <w:r w:rsidRPr="005C6AD7">
              <w:t>Металлическими фрезами</w:t>
            </w:r>
          </w:p>
          <w:p w:rsidR="005C6AD7" w:rsidRPr="005C6AD7" w:rsidRDefault="005C6AD7" w:rsidP="00C01A5E">
            <w:pPr>
              <w:numPr>
                <w:ilvl w:val="0"/>
                <w:numId w:val="19"/>
              </w:numPr>
              <w:overflowPunct w:val="0"/>
              <w:autoSpaceDE w:val="0"/>
              <w:autoSpaceDN w:val="0"/>
              <w:adjustRightInd w:val="0"/>
              <w:contextualSpacing/>
              <w:jc w:val="both"/>
            </w:pPr>
            <w:r w:rsidRPr="005C6AD7">
              <w:t xml:space="preserve">Алмазными головками </w:t>
            </w:r>
          </w:p>
          <w:p w:rsidR="005C6AD7" w:rsidRPr="005C6AD7" w:rsidRDefault="005C6AD7" w:rsidP="00C01A5E">
            <w:pPr>
              <w:numPr>
                <w:ilvl w:val="0"/>
                <w:numId w:val="19"/>
              </w:numPr>
              <w:overflowPunct w:val="0"/>
              <w:autoSpaceDE w:val="0"/>
              <w:autoSpaceDN w:val="0"/>
              <w:adjustRightInd w:val="0"/>
              <w:contextualSpacing/>
              <w:jc w:val="both"/>
            </w:pPr>
            <w:r w:rsidRPr="005C6AD7">
              <w:t>Карборундовыми фрезами</w:t>
            </w:r>
          </w:p>
          <w:p w:rsidR="005C6AD7" w:rsidRPr="005C6AD7" w:rsidRDefault="005C6AD7" w:rsidP="00C01A5E">
            <w:pPr>
              <w:numPr>
                <w:ilvl w:val="0"/>
                <w:numId w:val="19"/>
              </w:numPr>
              <w:overflowPunct w:val="0"/>
              <w:autoSpaceDE w:val="0"/>
              <w:autoSpaceDN w:val="0"/>
              <w:adjustRightInd w:val="0"/>
              <w:contextualSpacing/>
              <w:jc w:val="both"/>
            </w:pPr>
            <w:r w:rsidRPr="005C6AD7">
              <w:t>Алмазными сепарационными дисками</w:t>
            </w:r>
          </w:p>
          <w:p w:rsidR="005C6AD7" w:rsidRPr="005C6AD7" w:rsidRDefault="005C6AD7" w:rsidP="00C01A5E">
            <w:pPr>
              <w:numPr>
                <w:ilvl w:val="0"/>
                <w:numId w:val="19"/>
              </w:numPr>
              <w:overflowPunct w:val="0"/>
              <w:autoSpaceDE w:val="0"/>
              <w:autoSpaceDN w:val="0"/>
              <w:adjustRightInd w:val="0"/>
              <w:contextualSpacing/>
              <w:jc w:val="both"/>
            </w:pPr>
            <w:r w:rsidRPr="005C6AD7">
              <w:t>Вулканитовыми дисками</w:t>
            </w:r>
          </w:p>
          <w:p w:rsidR="005C6AD7" w:rsidRPr="005C6AD7" w:rsidRDefault="005C6AD7" w:rsidP="005C6AD7">
            <w:pPr>
              <w:overflowPunct w:val="0"/>
              <w:autoSpaceDE w:val="0"/>
              <w:autoSpaceDN w:val="0"/>
              <w:adjustRightInd w:val="0"/>
              <w:contextualSpacing/>
              <w:jc w:val="both"/>
            </w:pPr>
            <w:r w:rsidRPr="005C6AD7">
              <w:t>Ответ: 2,4</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При изготовлении одиночной коронки оттиск снимают</w:t>
            </w:r>
          </w:p>
          <w:p w:rsidR="005C6AD7" w:rsidRPr="005C6AD7" w:rsidRDefault="005C6AD7" w:rsidP="00C01A5E">
            <w:pPr>
              <w:numPr>
                <w:ilvl w:val="0"/>
                <w:numId w:val="20"/>
              </w:numPr>
              <w:overflowPunct w:val="0"/>
              <w:autoSpaceDE w:val="0"/>
              <w:autoSpaceDN w:val="0"/>
              <w:adjustRightInd w:val="0"/>
              <w:contextualSpacing/>
              <w:jc w:val="both"/>
            </w:pPr>
            <w:r w:rsidRPr="005C6AD7">
              <w:t>С челюсти, на которую будет изготовлена коронка</w:t>
            </w:r>
          </w:p>
          <w:p w:rsidR="005C6AD7" w:rsidRPr="005C6AD7" w:rsidRDefault="005C6AD7" w:rsidP="00C01A5E">
            <w:pPr>
              <w:numPr>
                <w:ilvl w:val="0"/>
                <w:numId w:val="20"/>
              </w:numPr>
              <w:overflowPunct w:val="0"/>
              <w:autoSpaceDE w:val="0"/>
              <w:autoSpaceDN w:val="0"/>
              <w:adjustRightInd w:val="0"/>
              <w:contextualSpacing/>
              <w:jc w:val="both"/>
            </w:pPr>
            <w:r w:rsidRPr="005C6AD7">
              <w:t>С обеих челюстей</w:t>
            </w:r>
          </w:p>
          <w:p w:rsidR="005C6AD7" w:rsidRPr="005C6AD7" w:rsidRDefault="005C6AD7" w:rsidP="00C01A5E">
            <w:pPr>
              <w:numPr>
                <w:ilvl w:val="0"/>
                <w:numId w:val="20"/>
              </w:numPr>
              <w:overflowPunct w:val="0"/>
              <w:autoSpaceDE w:val="0"/>
              <w:autoSpaceDN w:val="0"/>
              <w:adjustRightInd w:val="0"/>
              <w:contextualSpacing/>
              <w:jc w:val="both"/>
            </w:pPr>
            <w:r w:rsidRPr="005C6AD7">
              <w:t>С фрагмента челюсти и отпрепарированным зубом</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Ответ:2</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Уступ формируется при изготовлении коронки</w:t>
            </w:r>
          </w:p>
          <w:p w:rsidR="005C6AD7" w:rsidRPr="005C6AD7" w:rsidRDefault="005C6AD7" w:rsidP="00C01A5E">
            <w:pPr>
              <w:pStyle w:val="a5"/>
              <w:numPr>
                <w:ilvl w:val="0"/>
                <w:numId w:val="96"/>
              </w:numPr>
              <w:overflowPunct w:val="0"/>
              <w:autoSpaceDE w:val="0"/>
              <w:autoSpaceDN w:val="0"/>
              <w:adjustRightInd w:val="0"/>
              <w:jc w:val="both"/>
              <w:rPr>
                <w:rFonts w:ascii="Times New Roman" w:hAnsi="Times New Roman"/>
              </w:rPr>
            </w:pPr>
            <w:r w:rsidRPr="005C6AD7">
              <w:rPr>
                <w:rFonts w:ascii="Times New Roman" w:hAnsi="Times New Roman"/>
              </w:rPr>
              <w:t>штампованной</w:t>
            </w:r>
          </w:p>
          <w:p w:rsidR="005C6AD7" w:rsidRPr="005C6AD7" w:rsidRDefault="005C6AD7" w:rsidP="00C01A5E">
            <w:pPr>
              <w:pStyle w:val="a5"/>
              <w:numPr>
                <w:ilvl w:val="0"/>
                <w:numId w:val="96"/>
              </w:numPr>
              <w:overflowPunct w:val="0"/>
              <w:autoSpaceDE w:val="0"/>
              <w:autoSpaceDN w:val="0"/>
              <w:adjustRightInd w:val="0"/>
              <w:jc w:val="both"/>
              <w:rPr>
                <w:rFonts w:ascii="Times New Roman" w:hAnsi="Times New Roman"/>
              </w:rPr>
            </w:pPr>
            <w:r w:rsidRPr="005C6AD7">
              <w:rPr>
                <w:rFonts w:ascii="Times New Roman" w:hAnsi="Times New Roman"/>
              </w:rPr>
              <w:t>фарфоровой</w:t>
            </w:r>
          </w:p>
          <w:p w:rsidR="005C6AD7" w:rsidRPr="005C6AD7" w:rsidRDefault="005C6AD7" w:rsidP="005C6AD7">
            <w:pPr>
              <w:overflowPunct w:val="0"/>
              <w:autoSpaceDE w:val="0"/>
              <w:autoSpaceDN w:val="0"/>
              <w:adjustRightInd w:val="0"/>
              <w:contextualSpacing/>
              <w:jc w:val="both"/>
            </w:pPr>
            <w:r w:rsidRPr="005C6AD7">
              <w:t>Ответ: 2</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Перед снятием двухслойного оттиска ретракция десны необходима, чтобы</w:t>
            </w:r>
          </w:p>
          <w:p w:rsidR="005C6AD7" w:rsidRPr="005C6AD7" w:rsidRDefault="005C6AD7" w:rsidP="00C01A5E">
            <w:pPr>
              <w:numPr>
                <w:ilvl w:val="0"/>
                <w:numId w:val="21"/>
              </w:numPr>
              <w:overflowPunct w:val="0"/>
              <w:autoSpaceDE w:val="0"/>
              <w:autoSpaceDN w:val="0"/>
              <w:adjustRightInd w:val="0"/>
              <w:contextualSpacing/>
              <w:jc w:val="both"/>
            </w:pPr>
            <w:r w:rsidRPr="005C6AD7">
              <w:t>получить точный отпечаток поддесневой части зуба</w:t>
            </w:r>
          </w:p>
          <w:p w:rsidR="005C6AD7" w:rsidRPr="005C6AD7" w:rsidRDefault="005C6AD7" w:rsidP="00C01A5E">
            <w:pPr>
              <w:numPr>
                <w:ilvl w:val="0"/>
                <w:numId w:val="21"/>
              </w:numPr>
              <w:overflowPunct w:val="0"/>
              <w:autoSpaceDE w:val="0"/>
              <w:autoSpaceDN w:val="0"/>
              <w:adjustRightInd w:val="0"/>
              <w:contextualSpacing/>
              <w:jc w:val="both"/>
            </w:pPr>
            <w:r w:rsidRPr="005C6AD7">
              <w:t>получить точный отпечаток наддесневой части зуба</w:t>
            </w:r>
          </w:p>
          <w:p w:rsidR="005C6AD7" w:rsidRPr="005C6AD7" w:rsidRDefault="005C6AD7" w:rsidP="00C01A5E">
            <w:pPr>
              <w:numPr>
                <w:ilvl w:val="0"/>
                <w:numId w:val="21"/>
              </w:numPr>
              <w:overflowPunct w:val="0"/>
              <w:autoSpaceDE w:val="0"/>
              <w:autoSpaceDN w:val="0"/>
              <w:adjustRightInd w:val="0"/>
              <w:contextualSpacing/>
              <w:jc w:val="both"/>
            </w:pPr>
            <w:r w:rsidRPr="005C6AD7">
              <w:t>остановить кровотечение</w:t>
            </w:r>
          </w:p>
          <w:p w:rsidR="005C6AD7" w:rsidRPr="005C6AD7" w:rsidRDefault="005C6AD7" w:rsidP="005C6AD7">
            <w:pPr>
              <w:overflowPunct w:val="0"/>
              <w:autoSpaceDE w:val="0"/>
              <w:autoSpaceDN w:val="0"/>
              <w:adjustRightInd w:val="0"/>
              <w:contextualSpacing/>
              <w:jc w:val="both"/>
            </w:pPr>
            <w:r w:rsidRPr="005C6AD7">
              <w:t>Ответ: 1</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ind w:right="-766"/>
              <w:jc w:val="both"/>
              <w:rPr>
                <w:rFonts w:ascii="Times New Roman" w:hAnsi="Times New Roman"/>
              </w:rPr>
            </w:pPr>
            <w:r w:rsidRPr="005C6AD7">
              <w:rPr>
                <w:rFonts w:ascii="Times New Roman" w:hAnsi="Times New Roman"/>
              </w:rPr>
              <w:t>Композитная  коронка по отношению к десневому краю должна располагаться</w:t>
            </w:r>
          </w:p>
          <w:p w:rsidR="005C6AD7" w:rsidRPr="005C6AD7" w:rsidRDefault="005C6AD7" w:rsidP="00C01A5E">
            <w:pPr>
              <w:pStyle w:val="a5"/>
              <w:numPr>
                <w:ilvl w:val="0"/>
                <w:numId w:val="97"/>
              </w:numPr>
              <w:ind w:right="-766"/>
              <w:jc w:val="both"/>
              <w:rPr>
                <w:rFonts w:ascii="Times New Roman" w:hAnsi="Times New Roman"/>
              </w:rPr>
            </w:pPr>
            <w:r w:rsidRPr="005C6AD7">
              <w:rPr>
                <w:rFonts w:ascii="Times New Roman" w:hAnsi="Times New Roman"/>
              </w:rPr>
              <w:t xml:space="preserve">Не доходить на </w:t>
            </w:r>
            <w:smartTag w:uri="urn:schemas-microsoft-com:office:smarttags" w:element="metricconverter">
              <w:smartTagPr>
                <w:attr w:name="ProductID" w:val="0,5 мм"/>
              </w:smartTagPr>
              <w:r w:rsidRPr="005C6AD7">
                <w:rPr>
                  <w:rFonts w:ascii="Times New Roman" w:hAnsi="Times New Roman"/>
                </w:rPr>
                <w:t>0,5 мм</w:t>
              </w:r>
            </w:smartTag>
          </w:p>
          <w:p w:rsidR="005C6AD7" w:rsidRPr="005C6AD7" w:rsidRDefault="005C6AD7" w:rsidP="00C01A5E">
            <w:pPr>
              <w:numPr>
                <w:ilvl w:val="0"/>
                <w:numId w:val="97"/>
              </w:numPr>
              <w:autoSpaceDE w:val="0"/>
              <w:autoSpaceDN w:val="0"/>
              <w:ind w:right="-766"/>
              <w:contextualSpacing/>
              <w:jc w:val="both"/>
            </w:pPr>
            <w:r w:rsidRPr="005C6AD7">
              <w:t xml:space="preserve">Не доходить на </w:t>
            </w:r>
            <w:smartTag w:uri="urn:schemas-microsoft-com:office:smarttags" w:element="metricconverter">
              <w:smartTagPr>
                <w:attr w:name="ProductID" w:val="0,1 мм"/>
              </w:smartTagPr>
              <w:r w:rsidRPr="005C6AD7">
                <w:t>0,1 мм</w:t>
              </w:r>
            </w:smartTag>
          </w:p>
          <w:p w:rsidR="005C6AD7" w:rsidRPr="005C6AD7" w:rsidRDefault="005C6AD7" w:rsidP="00C01A5E">
            <w:pPr>
              <w:numPr>
                <w:ilvl w:val="0"/>
                <w:numId w:val="97"/>
              </w:numPr>
              <w:autoSpaceDE w:val="0"/>
              <w:autoSpaceDN w:val="0"/>
              <w:ind w:right="-766"/>
              <w:contextualSpacing/>
              <w:jc w:val="both"/>
            </w:pPr>
            <w:r w:rsidRPr="005C6AD7">
              <w:lastRenderedPageBreak/>
              <w:t xml:space="preserve"> На уровне десны </w:t>
            </w:r>
          </w:p>
          <w:p w:rsidR="005C6AD7" w:rsidRPr="005C6AD7" w:rsidRDefault="005C6AD7" w:rsidP="00C01A5E">
            <w:pPr>
              <w:numPr>
                <w:ilvl w:val="0"/>
                <w:numId w:val="97"/>
              </w:numPr>
              <w:autoSpaceDE w:val="0"/>
              <w:autoSpaceDN w:val="0"/>
              <w:ind w:right="-766"/>
              <w:contextualSpacing/>
              <w:jc w:val="both"/>
            </w:pPr>
            <w:r w:rsidRPr="005C6AD7">
              <w:t xml:space="preserve"> Ниже уровня десны на </w:t>
            </w:r>
            <w:smartTag w:uri="urn:schemas-microsoft-com:office:smarttags" w:element="metricconverter">
              <w:smartTagPr>
                <w:attr w:name="ProductID" w:val="0,1 мм"/>
              </w:smartTagPr>
              <w:r w:rsidRPr="005C6AD7">
                <w:t>0,1 мм</w:t>
              </w:r>
            </w:smartTag>
          </w:p>
          <w:p w:rsidR="005C6AD7" w:rsidRPr="005C6AD7" w:rsidRDefault="005C6AD7" w:rsidP="00C01A5E">
            <w:pPr>
              <w:numPr>
                <w:ilvl w:val="0"/>
                <w:numId w:val="97"/>
              </w:numPr>
              <w:autoSpaceDE w:val="0"/>
              <w:autoSpaceDN w:val="0"/>
              <w:ind w:right="-766"/>
              <w:contextualSpacing/>
              <w:jc w:val="both"/>
            </w:pPr>
            <w:r w:rsidRPr="005C6AD7">
              <w:t xml:space="preserve"> Ниже уровня десны на </w:t>
            </w:r>
            <w:smartTag w:uri="urn:schemas-microsoft-com:office:smarttags" w:element="metricconverter">
              <w:smartTagPr>
                <w:attr w:name="ProductID" w:val="0,5 мм"/>
              </w:smartTagPr>
              <w:r w:rsidRPr="005C6AD7">
                <w:t>0,5 мм</w:t>
              </w:r>
            </w:smartTag>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Воспаление десны после фиксации коронки может быть вызвано</w:t>
            </w:r>
          </w:p>
          <w:p w:rsidR="005C6AD7" w:rsidRPr="005C6AD7" w:rsidRDefault="005C6AD7" w:rsidP="00C01A5E">
            <w:pPr>
              <w:pStyle w:val="a5"/>
              <w:numPr>
                <w:ilvl w:val="0"/>
                <w:numId w:val="98"/>
              </w:numPr>
              <w:jc w:val="both"/>
              <w:rPr>
                <w:rFonts w:ascii="Times New Roman" w:hAnsi="Times New Roman"/>
              </w:rPr>
            </w:pPr>
            <w:r w:rsidRPr="005C6AD7">
              <w:rPr>
                <w:rFonts w:ascii="Times New Roman" w:hAnsi="Times New Roman"/>
              </w:rPr>
              <w:t>широким ее краем</w:t>
            </w:r>
          </w:p>
          <w:p w:rsidR="005C6AD7" w:rsidRPr="005C6AD7" w:rsidRDefault="005C6AD7" w:rsidP="00C01A5E">
            <w:pPr>
              <w:pStyle w:val="a5"/>
              <w:numPr>
                <w:ilvl w:val="0"/>
                <w:numId w:val="98"/>
              </w:numPr>
              <w:jc w:val="both"/>
              <w:rPr>
                <w:rFonts w:ascii="Times New Roman" w:hAnsi="Times New Roman"/>
              </w:rPr>
            </w:pPr>
            <w:r w:rsidRPr="005C6AD7">
              <w:rPr>
                <w:rFonts w:ascii="Times New Roman" w:hAnsi="Times New Roman"/>
              </w:rPr>
              <w:t>длинным ее краем</w:t>
            </w:r>
          </w:p>
          <w:p w:rsidR="005C6AD7" w:rsidRPr="005C6AD7" w:rsidRDefault="005C6AD7" w:rsidP="00C01A5E">
            <w:pPr>
              <w:pStyle w:val="a5"/>
              <w:numPr>
                <w:ilvl w:val="0"/>
                <w:numId w:val="98"/>
              </w:numPr>
              <w:jc w:val="both"/>
              <w:rPr>
                <w:rFonts w:ascii="Times New Roman" w:hAnsi="Times New Roman"/>
              </w:rPr>
            </w:pPr>
            <w:r w:rsidRPr="005C6AD7">
              <w:rPr>
                <w:rFonts w:ascii="Times New Roman" w:hAnsi="Times New Roman"/>
              </w:rPr>
              <w:t>отсутствием контакта с соседними зубами</w:t>
            </w:r>
          </w:p>
          <w:p w:rsidR="005C6AD7" w:rsidRPr="005C6AD7" w:rsidRDefault="005C6AD7" w:rsidP="00C01A5E">
            <w:pPr>
              <w:pStyle w:val="a5"/>
              <w:numPr>
                <w:ilvl w:val="0"/>
                <w:numId w:val="98"/>
              </w:numPr>
              <w:jc w:val="both"/>
              <w:rPr>
                <w:rFonts w:ascii="Times New Roman" w:hAnsi="Times New Roman"/>
              </w:rPr>
            </w:pPr>
            <w:r w:rsidRPr="005C6AD7">
              <w:rPr>
                <w:rFonts w:ascii="Times New Roman" w:hAnsi="Times New Roman"/>
              </w:rPr>
              <w:t>невыраженностью экватора</w:t>
            </w:r>
          </w:p>
          <w:p w:rsidR="005C6AD7" w:rsidRPr="005C6AD7" w:rsidRDefault="005C6AD7" w:rsidP="00C01A5E">
            <w:pPr>
              <w:pStyle w:val="a5"/>
              <w:numPr>
                <w:ilvl w:val="0"/>
                <w:numId w:val="98"/>
              </w:numPr>
              <w:jc w:val="both"/>
              <w:rPr>
                <w:rFonts w:ascii="Times New Roman" w:hAnsi="Times New Roman"/>
              </w:rPr>
            </w:pPr>
            <w:r w:rsidRPr="005C6AD7">
              <w:rPr>
                <w:rFonts w:ascii="Times New Roman" w:hAnsi="Times New Roman"/>
              </w:rPr>
              <w:t>отсутствием на жевательной поверхности бугорков</w:t>
            </w:r>
          </w:p>
          <w:p w:rsidR="005C6AD7" w:rsidRPr="005C6AD7" w:rsidRDefault="005C6AD7" w:rsidP="00C01A5E">
            <w:pPr>
              <w:pStyle w:val="a5"/>
              <w:numPr>
                <w:ilvl w:val="0"/>
                <w:numId w:val="98"/>
              </w:numPr>
              <w:jc w:val="both"/>
              <w:rPr>
                <w:rFonts w:ascii="Times New Roman" w:hAnsi="Times New Roman"/>
              </w:rPr>
            </w:pPr>
            <w:r w:rsidRPr="005C6AD7">
              <w:rPr>
                <w:rFonts w:ascii="Times New Roman" w:hAnsi="Times New Roman"/>
              </w:rPr>
              <w:t>отсутствием зубов-антагонистов</w:t>
            </w:r>
          </w:p>
          <w:p w:rsidR="005C6AD7" w:rsidRPr="005C6AD7" w:rsidRDefault="005C6AD7" w:rsidP="005C6AD7">
            <w:pPr>
              <w:jc w:val="both"/>
            </w:pPr>
            <w:r w:rsidRPr="005C6AD7">
              <w:t>Ответ: 1,2,3,4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Нарушение режима полимеризации при изготовлении  пластмассовой коронки вызывает:</w:t>
            </w:r>
          </w:p>
          <w:p w:rsidR="005C6AD7" w:rsidRPr="005C6AD7" w:rsidRDefault="005C6AD7" w:rsidP="00C01A5E">
            <w:pPr>
              <w:pStyle w:val="a5"/>
              <w:numPr>
                <w:ilvl w:val="0"/>
                <w:numId w:val="99"/>
              </w:numPr>
              <w:jc w:val="both"/>
              <w:rPr>
                <w:rFonts w:ascii="Times New Roman" w:hAnsi="Times New Roman"/>
              </w:rPr>
            </w:pPr>
            <w:r w:rsidRPr="005C6AD7">
              <w:rPr>
                <w:rFonts w:ascii="Times New Roman" w:hAnsi="Times New Roman"/>
              </w:rPr>
              <w:t>увеличение размера коронки</w:t>
            </w:r>
          </w:p>
          <w:p w:rsidR="005C6AD7" w:rsidRPr="005C6AD7" w:rsidRDefault="005C6AD7" w:rsidP="00C01A5E">
            <w:pPr>
              <w:pStyle w:val="a5"/>
              <w:numPr>
                <w:ilvl w:val="0"/>
                <w:numId w:val="99"/>
              </w:numPr>
              <w:jc w:val="both"/>
              <w:rPr>
                <w:rFonts w:ascii="Times New Roman" w:hAnsi="Times New Roman"/>
              </w:rPr>
            </w:pPr>
            <w:r w:rsidRPr="005C6AD7">
              <w:rPr>
                <w:rFonts w:ascii="Times New Roman" w:hAnsi="Times New Roman"/>
              </w:rPr>
              <w:t>уменьшение размера коронки</w:t>
            </w:r>
          </w:p>
          <w:p w:rsidR="005C6AD7" w:rsidRPr="005C6AD7" w:rsidRDefault="005C6AD7" w:rsidP="00C01A5E">
            <w:pPr>
              <w:pStyle w:val="a5"/>
              <w:numPr>
                <w:ilvl w:val="0"/>
                <w:numId w:val="99"/>
              </w:numPr>
              <w:jc w:val="both"/>
              <w:rPr>
                <w:rFonts w:ascii="Times New Roman" w:hAnsi="Times New Roman"/>
              </w:rPr>
            </w:pPr>
            <w:r w:rsidRPr="005C6AD7">
              <w:rPr>
                <w:rFonts w:ascii="Times New Roman" w:hAnsi="Times New Roman"/>
              </w:rPr>
              <w:t>образование внутренних пор</w:t>
            </w:r>
          </w:p>
          <w:p w:rsidR="005C6AD7" w:rsidRPr="005C6AD7" w:rsidRDefault="005C6AD7" w:rsidP="005C6AD7">
            <w:pPr>
              <w:jc w:val="both"/>
            </w:pPr>
            <w:r w:rsidRPr="005C6AD7">
              <w:t>Ответ:3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Создание чрезмерной конусности культи зуба при препарировании под металлокерамическую коронку обусловливает</w:t>
            </w:r>
          </w:p>
          <w:p w:rsidR="005C6AD7" w:rsidRPr="005C6AD7" w:rsidRDefault="005C6AD7" w:rsidP="00C01A5E">
            <w:pPr>
              <w:pStyle w:val="a5"/>
              <w:numPr>
                <w:ilvl w:val="0"/>
                <w:numId w:val="100"/>
              </w:numPr>
              <w:jc w:val="both"/>
              <w:rPr>
                <w:rFonts w:ascii="Times New Roman" w:hAnsi="Times New Roman"/>
              </w:rPr>
            </w:pPr>
            <w:r w:rsidRPr="005C6AD7">
              <w:rPr>
                <w:rFonts w:ascii="Times New Roman" w:hAnsi="Times New Roman"/>
              </w:rPr>
              <w:t>травму пародонта</w:t>
            </w:r>
          </w:p>
          <w:p w:rsidR="005C6AD7" w:rsidRPr="005C6AD7" w:rsidRDefault="005C6AD7" w:rsidP="00C01A5E">
            <w:pPr>
              <w:pStyle w:val="a5"/>
              <w:numPr>
                <w:ilvl w:val="0"/>
                <w:numId w:val="100"/>
              </w:numPr>
              <w:jc w:val="both"/>
              <w:rPr>
                <w:rFonts w:ascii="Times New Roman" w:hAnsi="Times New Roman"/>
              </w:rPr>
            </w:pPr>
            <w:r w:rsidRPr="005C6AD7">
              <w:rPr>
                <w:rFonts w:ascii="Times New Roman" w:hAnsi="Times New Roman"/>
              </w:rPr>
              <w:t>ослабление фиксации протеза</w:t>
            </w:r>
          </w:p>
          <w:p w:rsidR="005C6AD7" w:rsidRPr="005C6AD7" w:rsidRDefault="005C6AD7" w:rsidP="00C01A5E">
            <w:pPr>
              <w:pStyle w:val="a5"/>
              <w:numPr>
                <w:ilvl w:val="0"/>
                <w:numId w:val="100"/>
              </w:numPr>
              <w:jc w:val="both"/>
              <w:rPr>
                <w:rFonts w:ascii="Times New Roman" w:hAnsi="Times New Roman"/>
              </w:rPr>
            </w:pPr>
            <w:r w:rsidRPr="005C6AD7">
              <w:rPr>
                <w:rFonts w:ascii="Times New Roman" w:hAnsi="Times New Roman"/>
              </w:rPr>
              <w:t>затрудненное наложение протеза</w:t>
            </w:r>
          </w:p>
          <w:p w:rsidR="005C6AD7" w:rsidRPr="005C6AD7" w:rsidRDefault="005C6AD7" w:rsidP="00C01A5E">
            <w:pPr>
              <w:pStyle w:val="a5"/>
              <w:numPr>
                <w:ilvl w:val="0"/>
                <w:numId w:val="100"/>
              </w:numPr>
              <w:jc w:val="both"/>
              <w:rPr>
                <w:rFonts w:ascii="Times New Roman" w:hAnsi="Times New Roman"/>
              </w:rPr>
            </w:pPr>
            <w:r w:rsidRPr="005C6AD7">
              <w:rPr>
                <w:rFonts w:ascii="Times New Roman" w:hAnsi="Times New Roman"/>
              </w:rPr>
              <w:t>эстетический дефект в области шейки зуба</w:t>
            </w:r>
          </w:p>
          <w:p w:rsidR="005C6AD7" w:rsidRPr="005C6AD7" w:rsidRDefault="005C6AD7" w:rsidP="005C6AD7">
            <w:pPr>
              <w:spacing w:after="200"/>
              <w:contextualSpacing/>
              <w:jc w:val="both"/>
            </w:pPr>
            <w:r w:rsidRPr="005C6AD7">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Нечеткое отображение пришеечной области препарированного зуба в двухслойном оттиске может быть  по причине</w:t>
            </w:r>
          </w:p>
          <w:p w:rsidR="005C6AD7" w:rsidRPr="005C6AD7" w:rsidRDefault="005C6AD7" w:rsidP="00C01A5E">
            <w:pPr>
              <w:pStyle w:val="a5"/>
              <w:numPr>
                <w:ilvl w:val="0"/>
                <w:numId w:val="22"/>
              </w:numPr>
              <w:ind w:left="714" w:hanging="357"/>
              <w:jc w:val="both"/>
              <w:rPr>
                <w:rFonts w:ascii="Times New Roman" w:hAnsi="Times New Roman"/>
              </w:rPr>
            </w:pPr>
            <w:r w:rsidRPr="005C6AD7">
              <w:rPr>
                <w:rFonts w:ascii="Times New Roman" w:hAnsi="Times New Roman"/>
              </w:rPr>
              <w:t>недостаточное высушивание протезного ложа</w:t>
            </w:r>
          </w:p>
          <w:p w:rsidR="005C6AD7" w:rsidRPr="005C6AD7" w:rsidRDefault="005C6AD7" w:rsidP="00C01A5E">
            <w:pPr>
              <w:pStyle w:val="a5"/>
              <w:numPr>
                <w:ilvl w:val="0"/>
                <w:numId w:val="22"/>
              </w:numPr>
              <w:ind w:left="714" w:hanging="357"/>
              <w:jc w:val="both"/>
              <w:rPr>
                <w:rFonts w:ascii="Times New Roman" w:hAnsi="Times New Roman"/>
              </w:rPr>
            </w:pPr>
            <w:r w:rsidRPr="005C6AD7">
              <w:rPr>
                <w:rFonts w:ascii="Times New Roman" w:hAnsi="Times New Roman"/>
              </w:rPr>
              <w:t>недостаточное высушивание базисного слоя оттиска</w:t>
            </w:r>
          </w:p>
          <w:p w:rsidR="005C6AD7" w:rsidRPr="005C6AD7" w:rsidRDefault="005C6AD7" w:rsidP="00C01A5E">
            <w:pPr>
              <w:pStyle w:val="a5"/>
              <w:numPr>
                <w:ilvl w:val="0"/>
                <w:numId w:val="22"/>
              </w:numPr>
              <w:ind w:left="714" w:hanging="357"/>
              <w:jc w:val="both"/>
              <w:rPr>
                <w:rFonts w:ascii="Times New Roman" w:hAnsi="Times New Roman"/>
              </w:rPr>
            </w:pPr>
            <w:r w:rsidRPr="005C6AD7">
              <w:rPr>
                <w:rFonts w:ascii="Times New Roman" w:hAnsi="Times New Roman"/>
              </w:rPr>
              <w:t>плохо проведенной ретракции десны</w:t>
            </w:r>
          </w:p>
          <w:p w:rsidR="005C6AD7" w:rsidRPr="005C6AD7" w:rsidRDefault="005C6AD7" w:rsidP="00C01A5E">
            <w:pPr>
              <w:pStyle w:val="a5"/>
              <w:numPr>
                <w:ilvl w:val="0"/>
                <w:numId w:val="22"/>
              </w:numPr>
              <w:ind w:left="714" w:hanging="357"/>
              <w:jc w:val="both"/>
              <w:rPr>
                <w:rFonts w:ascii="Times New Roman" w:hAnsi="Times New Roman"/>
              </w:rPr>
            </w:pPr>
            <w:r w:rsidRPr="005C6AD7">
              <w:rPr>
                <w:rFonts w:ascii="Times New Roman" w:hAnsi="Times New Roman"/>
              </w:rPr>
              <w:t>низкой текучести корригирующего слоя</w:t>
            </w:r>
          </w:p>
          <w:p w:rsidR="005C6AD7" w:rsidRPr="005C6AD7" w:rsidRDefault="005C6AD7" w:rsidP="00C01A5E">
            <w:pPr>
              <w:pStyle w:val="a5"/>
              <w:numPr>
                <w:ilvl w:val="0"/>
                <w:numId w:val="22"/>
              </w:numPr>
              <w:ind w:left="714" w:hanging="357"/>
              <w:jc w:val="both"/>
              <w:rPr>
                <w:rFonts w:ascii="Times New Roman" w:hAnsi="Times New Roman"/>
              </w:rPr>
            </w:pPr>
            <w:r w:rsidRPr="005C6AD7">
              <w:rPr>
                <w:rFonts w:ascii="Times New Roman" w:hAnsi="Times New Roman"/>
              </w:rPr>
              <w:t>неравномерного распределения корригирующей массы в базисном слое</w:t>
            </w:r>
          </w:p>
          <w:p w:rsidR="005C6AD7" w:rsidRPr="005C6AD7" w:rsidRDefault="005C6AD7" w:rsidP="005C6AD7">
            <w:pPr>
              <w:contextualSpacing/>
              <w:jc w:val="both"/>
            </w:pPr>
            <w:r w:rsidRPr="005C6AD7">
              <w:t>Ответ:1,3,4,5</w:t>
            </w:r>
          </w:p>
          <w:p w:rsidR="005C6AD7" w:rsidRPr="005C6AD7" w:rsidRDefault="005C6AD7" w:rsidP="005C6AD7">
            <w:pPr>
              <w:contextualSpacing/>
              <w:jc w:val="both"/>
            </w:pPr>
          </w:p>
          <w:p w:rsidR="005C6AD7" w:rsidRPr="005C6AD7" w:rsidRDefault="005C6AD7" w:rsidP="005C6AD7">
            <w:pPr>
              <w:contextualSpacing/>
              <w:jc w:val="both"/>
            </w:pPr>
            <w:r w:rsidRPr="005C6AD7">
              <w:t>Дополните</w:t>
            </w:r>
          </w:p>
          <w:p w:rsidR="005C6AD7" w:rsidRPr="005C6AD7" w:rsidRDefault="005C6AD7" w:rsidP="00C01A5E">
            <w:pPr>
              <w:pStyle w:val="a5"/>
              <w:numPr>
                <w:ilvl w:val="0"/>
                <w:numId w:val="88"/>
              </w:numPr>
              <w:ind w:right="100"/>
              <w:jc w:val="both"/>
              <w:rPr>
                <w:rFonts w:ascii="Times New Roman" w:hAnsi="Times New Roman"/>
              </w:rPr>
            </w:pPr>
            <w:r w:rsidRPr="005C6AD7">
              <w:rPr>
                <w:rFonts w:ascii="Times New Roman" w:hAnsi="Times New Roman"/>
              </w:rPr>
              <w:t>Микропротез из керамического материала, покрывающий вестибулярную, апроксимальные и при необходимости режущий край зуба, называется _____________.</w:t>
            </w:r>
          </w:p>
          <w:p w:rsidR="005C6AD7" w:rsidRPr="005C6AD7" w:rsidRDefault="005C6AD7" w:rsidP="005C6AD7">
            <w:pPr>
              <w:pStyle w:val="a5"/>
              <w:ind w:left="0" w:right="100"/>
              <w:jc w:val="both"/>
              <w:rPr>
                <w:rFonts w:ascii="Times New Roman" w:hAnsi="Times New Roman"/>
              </w:rPr>
            </w:pPr>
            <w:r w:rsidRPr="005C6AD7">
              <w:rPr>
                <w:rFonts w:ascii="Times New Roman" w:hAnsi="Times New Roman"/>
              </w:rPr>
              <w:t>Ответ: винир</w:t>
            </w:r>
          </w:p>
          <w:p w:rsidR="005C6AD7" w:rsidRPr="005C6AD7" w:rsidRDefault="005C6AD7" w:rsidP="005C6AD7">
            <w:pPr>
              <w:pStyle w:val="a5"/>
              <w:ind w:left="0" w:right="100"/>
              <w:jc w:val="both"/>
              <w:rPr>
                <w:rFonts w:ascii="Times New Roman" w:hAnsi="Times New Roman"/>
              </w:rPr>
            </w:pPr>
          </w:p>
          <w:p w:rsidR="005C6AD7" w:rsidRPr="005C6AD7" w:rsidRDefault="005C6AD7" w:rsidP="005C6AD7">
            <w:pPr>
              <w:pStyle w:val="2"/>
              <w:ind w:left="425" w:hanging="425"/>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2"/>
              <w:numPr>
                <w:ilvl w:val="0"/>
                <w:numId w:val="88"/>
              </w:numPr>
              <w:overflowPunct w:val="0"/>
              <w:autoSpaceDE w:val="0"/>
              <w:autoSpaceDN w:val="0"/>
              <w:adjustRightInd w:val="0"/>
              <w:spacing w:after="0" w:line="240" w:lineRule="auto"/>
              <w:contextualSpacing/>
              <w:jc w:val="both"/>
              <w:textAlignment w:val="baseline"/>
              <w:rPr>
                <w:rFonts w:ascii="Times New Roman" w:hAnsi="Times New Roman"/>
                <w:szCs w:val="22"/>
              </w:rPr>
            </w:pPr>
            <w:r w:rsidRPr="005C6AD7">
              <w:rPr>
                <w:rFonts w:ascii="Times New Roman" w:hAnsi="Times New Roman"/>
                <w:szCs w:val="22"/>
              </w:rPr>
              <w:t>Для снятия оттисков при изготовлении виниров применяются материалы:</w:t>
            </w:r>
          </w:p>
          <w:p w:rsidR="005C6AD7" w:rsidRPr="005C6AD7" w:rsidRDefault="005C6AD7" w:rsidP="00C01A5E">
            <w:pPr>
              <w:pStyle w:val="a5"/>
              <w:numPr>
                <w:ilvl w:val="0"/>
                <w:numId w:val="101"/>
              </w:numPr>
              <w:overflowPunct w:val="0"/>
              <w:autoSpaceDE w:val="0"/>
              <w:autoSpaceDN w:val="0"/>
              <w:adjustRightInd w:val="0"/>
              <w:jc w:val="both"/>
              <w:rPr>
                <w:rFonts w:ascii="Times New Roman" w:hAnsi="Times New Roman"/>
              </w:rPr>
            </w:pPr>
            <w:r w:rsidRPr="005C6AD7">
              <w:rPr>
                <w:rFonts w:ascii="Times New Roman" w:hAnsi="Times New Roman"/>
              </w:rPr>
              <w:t>гипс;</w:t>
            </w:r>
          </w:p>
          <w:p w:rsidR="005C6AD7" w:rsidRPr="005C6AD7" w:rsidRDefault="005C6AD7" w:rsidP="00C01A5E">
            <w:pPr>
              <w:pStyle w:val="a5"/>
              <w:numPr>
                <w:ilvl w:val="0"/>
                <w:numId w:val="101"/>
              </w:numPr>
              <w:overflowPunct w:val="0"/>
              <w:autoSpaceDE w:val="0"/>
              <w:autoSpaceDN w:val="0"/>
              <w:adjustRightInd w:val="0"/>
              <w:jc w:val="both"/>
              <w:rPr>
                <w:rFonts w:ascii="Times New Roman" w:hAnsi="Times New Roman"/>
              </w:rPr>
            </w:pPr>
            <w:r w:rsidRPr="005C6AD7">
              <w:rPr>
                <w:rFonts w:ascii="Times New Roman" w:hAnsi="Times New Roman"/>
              </w:rPr>
              <w:t>альгинатные;</w:t>
            </w:r>
          </w:p>
          <w:p w:rsidR="005C6AD7" w:rsidRPr="005C6AD7" w:rsidRDefault="005C6AD7" w:rsidP="00C01A5E">
            <w:pPr>
              <w:pStyle w:val="a5"/>
              <w:numPr>
                <w:ilvl w:val="0"/>
                <w:numId w:val="101"/>
              </w:numPr>
              <w:overflowPunct w:val="0"/>
              <w:autoSpaceDE w:val="0"/>
              <w:autoSpaceDN w:val="0"/>
              <w:adjustRightInd w:val="0"/>
              <w:jc w:val="both"/>
              <w:rPr>
                <w:rFonts w:ascii="Times New Roman" w:hAnsi="Times New Roman"/>
              </w:rPr>
            </w:pPr>
            <w:r w:rsidRPr="005C6AD7">
              <w:rPr>
                <w:rFonts w:ascii="Times New Roman" w:hAnsi="Times New Roman"/>
              </w:rPr>
              <w:lastRenderedPageBreak/>
              <w:t>силиконовые;</w:t>
            </w:r>
          </w:p>
          <w:p w:rsidR="005C6AD7" w:rsidRPr="005C6AD7" w:rsidRDefault="005C6AD7" w:rsidP="00C01A5E">
            <w:pPr>
              <w:pStyle w:val="a5"/>
              <w:numPr>
                <w:ilvl w:val="0"/>
                <w:numId w:val="101"/>
              </w:numPr>
              <w:overflowPunct w:val="0"/>
              <w:autoSpaceDE w:val="0"/>
              <w:autoSpaceDN w:val="0"/>
              <w:adjustRightInd w:val="0"/>
              <w:jc w:val="both"/>
              <w:rPr>
                <w:rFonts w:ascii="Times New Roman" w:hAnsi="Times New Roman"/>
              </w:rPr>
            </w:pPr>
            <w:r w:rsidRPr="005C6AD7">
              <w:rPr>
                <w:rFonts w:ascii="Times New Roman" w:hAnsi="Times New Roman"/>
              </w:rPr>
              <w:t>цинкэвгеноловые.</w:t>
            </w:r>
          </w:p>
          <w:p w:rsidR="005C6AD7" w:rsidRPr="005C6AD7" w:rsidRDefault="005C6AD7" w:rsidP="005C6AD7">
            <w:pPr>
              <w:overflowPunct w:val="0"/>
              <w:autoSpaceDE w:val="0"/>
              <w:autoSpaceDN w:val="0"/>
              <w:adjustRightInd w:val="0"/>
              <w:contextualSpacing/>
              <w:jc w:val="both"/>
            </w:pPr>
            <w:r w:rsidRPr="005C6AD7">
              <w:t>Ответ: 3</w:t>
            </w:r>
          </w:p>
          <w:p w:rsidR="005C6AD7" w:rsidRPr="005C6AD7" w:rsidRDefault="005C6AD7" w:rsidP="005C6AD7">
            <w:pPr>
              <w:contextualSpacing/>
              <w:jc w:val="both"/>
            </w:pPr>
          </w:p>
          <w:p w:rsidR="005C6AD7" w:rsidRPr="005C6AD7" w:rsidRDefault="005C6AD7" w:rsidP="005C6AD7">
            <w:pPr>
              <w:pStyle w:val="2"/>
              <w:ind w:left="425" w:hanging="425"/>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jc w:val="both"/>
              <w:rPr>
                <w:rFonts w:ascii="Times New Roman" w:hAnsi="Times New Roman"/>
              </w:rPr>
            </w:pPr>
            <w:r w:rsidRPr="005C6AD7">
              <w:rPr>
                <w:rFonts w:ascii="Times New Roman" w:hAnsi="Times New Roman"/>
              </w:rPr>
              <w:t>При прямом методе восковая модель будущей вкладки изготавливается:</w:t>
            </w:r>
          </w:p>
          <w:p w:rsidR="005C6AD7" w:rsidRPr="005C6AD7" w:rsidRDefault="005C6AD7" w:rsidP="00C01A5E">
            <w:pPr>
              <w:pStyle w:val="a5"/>
              <w:numPr>
                <w:ilvl w:val="0"/>
                <w:numId w:val="102"/>
              </w:numPr>
              <w:overflowPunct w:val="0"/>
              <w:autoSpaceDE w:val="0"/>
              <w:autoSpaceDN w:val="0"/>
              <w:adjustRightInd w:val="0"/>
              <w:jc w:val="both"/>
              <w:rPr>
                <w:rFonts w:ascii="Times New Roman" w:hAnsi="Times New Roman"/>
              </w:rPr>
            </w:pPr>
            <w:r w:rsidRPr="005C6AD7">
              <w:rPr>
                <w:rFonts w:ascii="Times New Roman" w:hAnsi="Times New Roman"/>
              </w:rPr>
              <w:t xml:space="preserve">непосредственно в полости рта; </w:t>
            </w:r>
          </w:p>
          <w:p w:rsidR="005C6AD7" w:rsidRPr="005C6AD7" w:rsidRDefault="005C6AD7" w:rsidP="00C01A5E">
            <w:pPr>
              <w:pStyle w:val="a5"/>
              <w:numPr>
                <w:ilvl w:val="0"/>
                <w:numId w:val="102"/>
              </w:numPr>
              <w:overflowPunct w:val="0"/>
              <w:autoSpaceDE w:val="0"/>
              <w:autoSpaceDN w:val="0"/>
              <w:adjustRightInd w:val="0"/>
              <w:jc w:val="both"/>
              <w:rPr>
                <w:rFonts w:ascii="Times New Roman" w:hAnsi="Times New Roman"/>
              </w:rPr>
            </w:pPr>
            <w:r w:rsidRPr="005C6AD7">
              <w:rPr>
                <w:rFonts w:ascii="Times New Roman" w:hAnsi="Times New Roman"/>
              </w:rPr>
              <w:t>на модели из супергипса;</w:t>
            </w:r>
          </w:p>
          <w:p w:rsidR="005C6AD7" w:rsidRPr="005C6AD7" w:rsidRDefault="005C6AD7" w:rsidP="00C01A5E">
            <w:pPr>
              <w:pStyle w:val="a5"/>
              <w:numPr>
                <w:ilvl w:val="0"/>
                <w:numId w:val="102"/>
              </w:numPr>
              <w:overflowPunct w:val="0"/>
              <w:autoSpaceDE w:val="0"/>
              <w:autoSpaceDN w:val="0"/>
              <w:adjustRightInd w:val="0"/>
              <w:jc w:val="both"/>
              <w:rPr>
                <w:rFonts w:ascii="Times New Roman" w:hAnsi="Times New Roman"/>
              </w:rPr>
            </w:pPr>
            <w:r w:rsidRPr="005C6AD7">
              <w:rPr>
                <w:rFonts w:ascii="Times New Roman" w:hAnsi="Times New Roman"/>
              </w:rPr>
              <w:t>на модели из серебряной амальгамы;</w:t>
            </w:r>
          </w:p>
          <w:p w:rsidR="005C6AD7" w:rsidRPr="005C6AD7" w:rsidRDefault="005C6AD7" w:rsidP="00C01A5E">
            <w:pPr>
              <w:pStyle w:val="a5"/>
              <w:numPr>
                <w:ilvl w:val="0"/>
                <w:numId w:val="102"/>
              </w:numPr>
              <w:overflowPunct w:val="0"/>
              <w:autoSpaceDE w:val="0"/>
              <w:autoSpaceDN w:val="0"/>
              <w:adjustRightInd w:val="0"/>
              <w:jc w:val="both"/>
              <w:rPr>
                <w:rFonts w:ascii="Times New Roman" w:hAnsi="Times New Roman"/>
              </w:rPr>
            </w:pPr>
            <w:r w:rsidRPr="005C6AD7">
              <w:rPr>
                <w:rFonts w:ascii="Times New Roman" w:hAnsi="Times New Roman"/>
              </w:rPr>
              <w:t>по гипсовому штампу в разборной модели.</w:t>
            </w:r>
          </w:p>
          <w:p w:rsidR="005C6AD7" w:rsidRPr="005C6AD7" w:rsidRDefault="005C6AD7" w:rsidP="005C6AD7">
            <w:pPr>
              <w:spacing w:before="60" w:after="180"/>
              <w:ind w:right="100"/>
              <w:contextualSpacing/>
              <w:jc w:val="both"/>
            </w:pPr>
            <w:r w:rsidRPr="005C6AD7">
              <w:t>Ответ:1</w:t>
            </w:r>
          </w:p>
          <w:p w:rsidR="005C6AD7" w:rsidRPr="005C6AD7" w:rsidRDefault="005C6AD7" w:rsidP="005C6AD7">
            <w:pPr>
              <w:spacing w:before="60" w:after="180"/>
              <w:ind w:right="100"/>
              <w:contextualSpacing/>
              <w:jc w:val="both"/>
            </w:pPr>
          </w:p>
          <w:p w:rsidR="005C6AD7" w:rsidRPr="005C6AD7" w:rsidRDefault="005C6AD7" w:rsidP="005C6AD7">
            <w:pPr>
              <w:ind w:right="100"/>
              <w:contextualSpacing/>
              <w:jc w:val="both"/>
            </w:pPr>
            <w:r w:rsidRPr="005C6AD7">
              <w:t>Укажите номера правильных ответов</w:t>
            </w:r>
          </w:p>
          <w:p w:rsidR="005C6AD7" w:rsidRPr="005C6AD7" w:rsidRDefault="005C6AD7" w:rsidP="00C01A5E">
            <w:pPr>
              <w:pStyle w:val="a5"/>
              <w:numPr>
                <w:ilvl w:val="0"/>
                <w:numId w:val="88"/>
              </w:numPr>
              <w:ind w:right="100"/>
              <w:jc w:val="both"/>
              <w:rPr>
                <w:rFonts w:ascii="Times New Roman" w:hAnsi="Times New Roman"/>
              </w:rPr>
            </w:pPr>
            <w:r w:rsidRPr="005C6AD7">
              <w:rPr>
                <w:rFonts w:ascii="Times New Roman" w:hAnsi="Times New Roman"/>
              </w:rPr>
              <w:t>Керамические виниры в лаборатории могут быть изготовлены посредством методов:</w:t>
            </w:r>
          </w:p>
          <w:p w:rsidR="005C6AD7" w:rsidRPr="005C6AD7" w:rsidRDefault="005C6AD7" w:rsidP="00C01A5E">
            <w:pPr>
              <w:pStyle w:val="a5"/>
              <w:numPr>
                <w:ilvl w:val="0"/>
                <w:numId w:val="103"/>
              </w:numPr>
              <w:ind w:right="100"/>
              <w:jc w:val="both"/>
              <w:rPr>
                <w:rFonts w:ascii="Times New Roman" w:hAnsi="Times New Roman"/>
              </w:rPr>
            </w:pPr>
            <w:r w:rsidRPr="005C6AD7">
              <w:rPr>
                <w:rFonts w:ascii="Times New Roman" w:hAnsi="Times New Roman"/>
              </w:rPr>
              <w:t>методом послойного нанесения;</w:t>
            </w:r>
          </w:p>
          <w:p w:rsidR="005C6AD7" w:rsidRPr="005C6AD7" w:rsidRDefault="005C6AD7" w:rsidP="00C01A5E">
            <w:pPr>
              <w:pStyle w:val="a5"/>
              <w:numPr>
                <w:ilvl w:val="0"/>
                <w:numId w:val="103"/>
              </w:numPr>
              <w:ind w:right="100"/>
              <w:jc w:val="both"/>
              <w:rPr>
                <w:rFonts w:ascii="Times New Roman" w:hAnsi="Times New Roman"/>
              </w:rPr>
            </w:pPr>
            <w:r w:rsidRPr="005C6AD7">
              <w:rPr>
                <w:rFonts w:ascii="Times New Roman" w:hAnsi="Times New Roman"/>
              </w:rPr>
              <w:t>методом литьевого прессования;</w:t>
            </w:r>
          </w:p>
          <w:p w:rsidR="005C6AD7" w:rsidRPr="005C6AD7" w:rsidRDefault="005C6AD7" w:rsidP="00C01A5E">
            <w:pPr>
              <w:pStyle w:val="a5"/>
              <w:numPr>
                <w:ilvl w:val="0"/>
                <w:numId w:val="103"/>
              </w:numPr>
              <w:ind w:right="100"/>
              <w:jc w:val="both"/>
              <w:rPr>
                <w:rFonts w:ascii="Times New Roman" w:hAnsi="Times New Roman"/>
              </w:rPr>
            </w:pPr>
            <w:r w:rsidRPr="005C6AD7">
              <w:rPr>
                <w:rFonts w:ascii="Times New Roman" w:hAnsi="Times New Roman"/>
              </w:rPr>
              <w:t>методом фрезерования</w:t>
            </w:r>
          </w:p>
          <w:p w:rsidR="005C6AD7" w:rsidRPr="005C6AD7" w:rsidRDefault="005C6AD7" w:rsidP="00C01A5E">
            <w:pPr>
              <w:pStyle w:val="a5"/>
              <w:numPr>
                <w:ilvl w:val="0"/>
                <w:numId w:val="103"/>
              </w:numPr>
              <w:ind w:right="100"/>
              <w:jc w:val="both"/>
              <w:rPr>
                <w:rFonts w:ascii="Times New Roman" w:hAnsi="Times New Roman"/>
              </w:rPr>
            </w:pPr>
            <w:r w:rsidRPr="005C6AD7">
              <w:rPr>
                <w:rFonts w:ascii="Times New Roman" w:hAnsi="Times New Roman"/>
              </w:rPr>
              <w:t>все ответы верны</w:t>
            </w:r>
          </w:p>
          <w:p w:rsidR="005C6AD7" w:rsidRPr="005C6AD7" w:rsidRDefault="005C6AD7" w:rsidP="005C6AD7">
            <w:pPr>
              <w:ind w:right="102"/>
              <w:jc w:val="both"/>
            </w:pPr>
            <w:r w:rsidRPr="005C6AD7">
              <w:t>Ответ: 4</w:t>
            </w:r>
          </w:p>
          <w:p w:rsidR="005C6AD7" w:rsidRPr="005C6AD7" w:rsidRDefault="005C6AD7" w:rsidP="005C6AD7">
            <w:pPr>
              <w:pStyle w:val="2"/>
              <w:ind w:left="425" w:hanging="425"/>
              <w:contextualSpacing/>
              <w:jc w:val="both"/>
              <w:rPr>
                <w:rFonts w:ascii="Times New Roman" w:hAnsi="Times New Roman"/>
                <w:szCs w:val="22"/>
              </w:rPr>
            </w:pPr>
          </w:p>
          <w:p w:rsidR="005C6AD7" w:rsidRPr="005C6AD7" w:rsidRDefault="005C6AD7" w:rsidP="005C6AD7">
            <w:pPr>
              <w:pStyle w:val="2"/>
              <w:ind w:left="425" w:hanging="425"/>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88"/>
              </w:numPr>
              <w:ind w:right="-766"/>
              <w:jc w:val="both"/>
              <w:rPr>
                <w:rFonts w:ascii="Times New Roman" w:hAnsi="Times New Roman"/>
              </w:rPr>
            </w:pPr>
            <w:r w:rsidRPr="005C6AD7">
              <w:rPr>
                <w:rFonts w:ascii="Times New Roman" w:hAnsi="Times New Roman"/>
              </w:rPr>
              <w:t>К микропротезам относятся</w:t>
            </w:r>
          </w:p>
          <w:p w:rsidR="005C6AD7" w:rsidRPr="005C6AD7" w:rsidRDefault="005C6AD7" w:rsidP="00C01A5E">
            <w:pPr>
              <w:pStyle w:val="a5"/>
              <w:numPr>
                <w:ilvl w:val="0"/>
                <w:numId w:val="104"/>
              </w:numPr>
              <w:autoSpaceDE w:val="0"/>
              <w:autoSpaceDN w:val="0"/>
              <w:ind w:right="-766"/>
              <w:jc w:val="both"/>
              <w:rPr>
                <w:rFonts w:ascii="Times New Roman" w:hAnsi="Times New Roman"/>
              </w:rPr>
            </w:pPr>
            <w:r w:rsidRPr="005C6AD7">
              <w:rPr>
                <w:rFonts w:ascii="Times New Roman" w:hAnsi="Times New Roman"/>
              </w:rPr>
              <w:t>Вкладки</w:t>
            </w:r>
          </w:p>
          <w:p w:rsidR="005C6AD7" w:rsidRPr="005C6AD7" w:rsidRDefault="005C6AD7" w:rsidP="00C01A5E">
            <w:pPr>
              <w:pStyle w:val="a5"/>
              <w:numPr>
                <w:ilvl w:val="0"/>
                <w:numId w:val="104"/>
              </w:numPr>
              <w:autoSpaceDE w:val="0"/>
              <w:autoSpaceDN w:val="0"/>
              <w:ind w:right="-766"/>
              <w:jc w:val="both"/>
              <w:rPr>
                <w:rFonts w:ascii="Times New Roman" w:hAnsi="Times New Roman"/>
              </w:rPr>
            </w:pPr>
            <w:r w:rsidRPr="005C6AD7">
              <w:rPr>
                <w:rFonts w:ascii="Times New Roman" w:hAnsi="Times New Roman"/>
              </w:rPr>
              <w:t>Полукоронки</w:t>
            </w:r>
          </w:p>
          <w:p w:rsidR="005C6AD7" w:rsidRPr="005C6AD7" w:rsidRDefault="005C6AD7" w:rsidP="00C01A5E">
            <w:pPr>
              <w:pStyle w:val="a5"/>
              <w:numPr>
                <w:ilvl w:val="0"/>
                <w:numId w:val="104"/>
              </w:numPr>
              <w:autoSpaceDE w:val="0"/>
              <w:autoSpaceDN w:val="0"/>
              <w:ind w:right="-766"/>
              <w:jc w:val="both"/>
              <w:rPr>
                <w:rFonts w:ascii="Times New Roman" w:hAnsi="Times New Roman"/>
              </w:rPr>
            </w:pPr>
            <w:r w:rsidRPr="005C6AD7">
              <w:rPr>
                <w:rFonts w:ascii="Times New Roman" w:hAnsi="Times New Roman"/>
              </w:rPr>
              <w:t>Виниры</w:t>
            </w:r>
          </w:p>
          <w:p w:rsidR="005C6AD7" w:rsidRPr="005C6AD7" w:rsidRDefault="005C6AD7" w:rsidP="00C01A5E">
            <w:pPr>
              <w:pStyle w:val="a5"/>
              <w:numPr>
                <w:ilvl w:val="0"/>
                <w:numId w:val="104"/>
              </w:numPr>
              <w:autoSpaceDE w:val="0"/>
              <w:autoSpaceDN w:val="0"/>
              <w:ind w:right="-766"/>
              <w:jc w:val="both"/>
              <w:rPr>
                <w:rFonts w:ascii="Times New Roman" w:hAnsi="Times New Roman"/>
              </w:rPr>
            </w:pPr>
            <w:r w:rsidRPr="005C6AD7">
              <w:rPr>
                <w:rFonts w:ascii="Times New Roman" w:hAnsi="Times New Roman"/>
              </w:rPr>
              <w:t>Штифтовые культевые конструкции</w:t>
            </w:r>
          </w:p>
          <w:p w:rsidR="005C6AD7" w:rsidRPr="005C6AD7" w:rsidRDefault="005C6AD7" w:rsidP="00C01A5E">
            <w:pPr>
              <w:pStyle w:val="a5"/>
              <w:numPr>
                <w:ilvl w:val="0"/>
                <w:numId w:val="104"/>
              </w:numPr>
              <w:autoSpaceDE w:val="0"/>
              <w:autoSpaceDN w:val="0"/>
              <w:ind w:right="-766"/>
              <w:jc w:val="both"/>
              <w:rPr>
                <w:rFonts w:ascii="Times New Roman" w:hAnsi="Times New Roman"/>
              </w:rPr>
            </w:pPr>
            <w:r w:rsidRPr="005C6AD7">
              <w:rPr>
                <w:rFonts w:ascii="Times New Roman" w:hAnsi="Times New Roman"/>
              </w:rPr>
              <w:t xml:space="preserve">Все вышеперечисленное верно </w:t>
            </w:r>
          </w:p>
          <w:p w:rsidR="005C6AD7" w:rsidRPr="005C6AD7" w:rsidRDefault="005C6AD7" w:rsidP="005C6AD7">
            <w:pPr>
              <w:autoSpaceDE w:val="0"/>
              <w:autoSpaceDN w:val="0"/>
              <w:adjustRightInd w:val="0"/>
              <w:contextualSpacing/>
              <w:jc w:val="both"/>
            </w:pPr>
            <w:r w:rsidRPr="005C6AD7">
              <w:t>Ответ: 5</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1.Б.6.5 </w:t>
            </w:r>
            <w:r w:rsidRPr="005C6AD7">
              <w:t>Раздел 5 «Частичное отсутствие зубов. Ортопедическое лечение несъемными конструкциями протезов»</w:t>
            </w:r>
          </w:p>
        </w:tc>
        <w:tc>
          <w:tcPr>
            <w:tcW w:w="6946" w:type="dxa"/>
          </w:tcPr>
          <w:p w:rsidR="005C6AD7" w:rsidRPr="005C6AD7" w:rsidRDefault="005C6AD7" w:rsidP="005C6AD7">
            <w:pPr>
              <w:tabs>
                <w:tab w:val="left" w:pos="2268"/>
              </w:tabs>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88"/>
              </w:numPr>
              <w:tabs>
                <w:tab w:val="left" w:pos="2268"/>
              </w:tabs>
              <w:jc w:val="both"/>
              <w:rPr>
                <w:rFonts w:ascii="Times New Roman" w:hAnsi="Times New Roman"/>
              </w:rPr>
            </w:pPr>
            <w:r w:rsidRPr="005C6AD7">
              <w:rPr>
                <w:rFonts w:ascii="Times New Roman" w:hAnsi="Times New Roman"/>
              </w:rPr>
              <w:t>Частичное отсутствие зубов - это</w:t>
            </w:r>
          </w:p>
          <w:p w:rsidR="005C6AD7" w:rsidRPr="005C6AD7" w:rsidRDefault="005C6AD7" w:rsidP="00C01A5E">
            <w:pPr>
              <w:pStyle w:val="a5"/>
              <w:numPr>
                <w:ilvl w:val="0"/>
                <w:numId w:val="105"/>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зубы большего или меньшего размера по сравнению с нормой</w:t>
            </w:r>
          </w:p>
          <w:p w:rsidR="005C6AD7" w:rsidRPr="005C6AD7" w:rsidRDefault="005C6AD7" w:rsidP="00C01A5E">
            <w:pPr>
              <w:pStyle w:val="a5"/>
              <w:numPr>
                <w:ilvl w:val="0"/>
                <w:numId w:val="105"/>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отсутствие одного, нескольких или группы зубов</w:t>
            </w:r>
          </w:p>
          <w:p w:rsidR="005C6AD7" w:rsidRPr="005C6AD7" w:rsidRDefault="005C6AD7" w:rsidP="00C01A5E">
            <w:pPr>
              <w:pStyle w:val="a5"/>
              <w:numPr>
                <w:ilvl w:val="0"/>
                <w:numId w:val="105"/>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 xml:space="preserve">отклонение от формы и функции, присущей данному органу, </w:t>
            </w:r>
          </w:p>
          <w:p w:rsidR="005C6AD7" w:rsidRPr="005C6AD7" w:rsidRDefault="005C6AD7" w:rsidP="005C6AD7">
            <w:pPr>
              <w:tabs>
                <w:tab w:val="left" w:pos="2268"/>
              </w:tabs>
              <w:contextualSpacing/>
              <w:jc w:val="both"/>
              <w:rPr>
                <w:rFonts w:eastAsia="Times New Roman"/>
              </w:rPr>
            </w:pPr>
            <w:r w:rsidRPr="005C6AD7">
              <w:rPr>
                <w:rFonts w:eastAsia="Times New Roman"/>
              </w:rPr>
              <w:t>возникшее вследствии нарушения развития организма</w:t>
            </w:r>
          </w:p>
          <w:p w:rsidR="005C6AD7" w:rsidRPr="005C6AD7" w:rsidRDefault="005C6AD7" w:rsidP="005C6AD7">
            <w:pPr>
              <w:tabs>
                <w:tab w:val="left" w:pos="2268"/>
              </w:tabs>
              <w:ind w:firstLine="142"/>
              <w:contextualSpacing/>
              <w:jc w:val="both"/>
            </w:pPr>
            <w:r w:rsidRPr="005C6AD7">
              <w:t>Ответ: 2</w:t>
            </w:r>
          </w:p>
          <w:p w:rsidR="005C6AD7" w:rsidRPr="005C6AD7" w:rsidRDefault="005C6AD7" w:rsidP="005C6AD7">
            <w:pPr>
              <w:tabs>
                <w:tab w:val="left" w:pos="2268"/>
              </w:tabs>
              <w:contextualSpacing/>
              <w:jc w:val="both"/>
              <w:rPr>
                <w:rFonts w:eastAsia="Times New Roman"/>
              </w:rPr>
            </w:pPr>
          </w:p>
          <w:p w:rsidR="005C6AD7" w:rsidRPr="005C6AD7" w:rsidRDefault="005C6AD7" w:rsidP="005C6AD7">
            <w:pPr>
              <w:tabs>
                <w:tab w:val="left" w:pos="2268"/>
              </w:tabs>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88"/>
              </w:numPr>
              <w:tabs>
                <w:tab w:val="left" w:pos="2268"/>
              </w:tabs>
              <w:jc w:val="both"/>
              <w:rPr>
                <w:rFonts w:ascii="Times New Roman" w:hAnsi="Times New Roman"/>
              </w:rPr>
            </w:pPr>
            <w:r w:rsidRPr="005C6AD7">
              <w:rPr>
                <w:rFonts w:ascii="Times New Roman" w:hAnsi="Times New Roman"/>
              </w:rPr>
              <w:t>Частичное отсутствие зубов (как самостоятельное заболеванияе) это</w:t>
            </w:r>
          </w:p>
          <w:p w:rsidR="005C6AD7" w:rsidRPr="005C6AD7" w:rsidRDefault="005C6AD7" w:rsidP="00C01A5E">
            <w:pPr>
              <w:pStyle w:val="a5"/>
              <w:numPr>
                <w:ilvl w:val="0"/>
                <w:numId w:val="106"/>
              </w:numPr>
              <w:tabs>
                <w:tab w:val="left" w:pos="993"/>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патологическое состояние зубо-челюстной системы, характеризующееся чрезмерной убылью эмали и дентина всех или только отдельных зубов</w:t>
            </w:r>
          </w:p>
          <w:p w:rsidR="005C6AD7" w:rsidRPr="005C6AD7" w:rsidRDefault="005C6AD7" w:rsidP="00C01A5E">
            <w:pPr>
              <w:pStyle w:val="a5"/>
              <w:numPr>
                <w:ilvl w:val="0"/>
                <w:numId w:val="106"/>
              </w:numPr>
              <w:tabs>
                <w:tab w:val="left" w:pos="993"/>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заболевание, характеризующееся нарушением целостности зубных рядов сформированной зубо-челюстной системы при отсутствии патологических изменений в остальных элементах этой системы</w:t>
            </w:r>
          </w:p>
          <w:p w:rsidR="005C6AD7" w:rsidRPr="005C6AD7" w:rsidRDefault="005C6AD7" w:rsidP="005C6AD7">
            <w:pPr>
              <w:tabs>
                <w:tab w:val="left" w:pos="2268"/>
              </w:tabs>
              <w:ind w:firstLine="142"/>
              <w:contextualSpacing/>
              <w:jc w:val="both"/>
            </w:pPr>
            <w:r w:rsidRPr="005C6AD7">
              <w:t>Ответ: 2</w:t>
            </w:r>
          </w:p>
          <w:p w:rsidR="005C6AD7" w:rsidRPr="005C6AD7" w:rsidRDefault="005C6AD7" w:rsidP="005C6AD7">
            <w:pPr>
              <w:tabs>
                <w:tab w:val="left" w:pos="2268"/>
              </w:tabs>
              <w:ind w:firstLine="142"/>
              <w:contextualSpacing/>
              <w:jc w:val="both"/>
              <w:rPr>
                <w:rFonts w:eastAsia="Times New Roman"/>
              </w:rPr>
            </w:pPr>
          </w:p>
          <w:p w:rsidR="005C6AD7" w:rsidRPr="005C6AD7" w:rsidRDefault="005C6AD7" w:rsidP="005C6AD7">
            <w:pPr>
              <w:tabs>
                <w:tab w:val="left" w:pos="2268"/>
              </w:tabs>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88"/>
              </w:numPr>
              <w:tabs>
                <w:tab w:val="left" w:pos="2268"/>
              </w:tabs>
              <w:jc w:val="both"/>
              <w:rPr>
                <w:rFonts w:ascii="Times New Roman" w:hAnsi="Times New Roman"/>
              </w:rPr>
            </w:pPr>
            <w:r w:rsidRPr="005C6AD7">
              <w:rPr>
                <w:rFonts w:ascii="Times New Roman" w:hAnsi="Times New Roman"/>
              </w:rPr>
              <w:t xml:space="preserve">По данным воз частичное отсутствие зубов относится к </w:t>
            </w:r>
          </w:p>
          <w:p w:rsidR="005C6AD7" w:rsidRPr="005C6AD7" w:rsidRDefault="005C6AD7" w:rsidP="00C01A5E">
            <w:pPr>
              <w:pStyle w:val="a5"/>
              <w:numPr>
                <w:ilvl w:val="0"/>
                <w:numId w:val="107"/>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мало распространенным заболеваниям (до 25 %)</w:t>
            </w:r>
          </w:p>
          <w:p w:rsidR="005C6AD7" w:rsidRPr="005C6AD7" w:rsidRDefault="005C6AD7" w:rsidP="00C01A5E">
            <w:pPr>
              <w:pStyle w:val="a5"/>
              <w:numPr>
                <w:ilvl w:val="0"/>
                <w:numId w:val="107"/>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распространенным заболеваниям</w:t>
            </w:r>
          </w:p>
          <w:p w:rsidR="005C6AD7" w:rsidRPr="005C6AD7" w:rsidRDefault="005C6AD7" w:rsidP="00C01A5E">
            <w:pPr>
              <w:pStyle w:val="a5"/>
              <w:numPr>
                <w:ilvl w:val="0"/>
                <w:numId w:val="107"/>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наиболее распространенным заболеваниям ( более 75 %)</w:t>
            </w:r>
          </w:p>
          <w:p w:rsidR="005C6AD7" w:rsidRPr="005C6AD7" w:rsidRDefault="005C6AD7" w:rsidP="005C6AD7">
            <w:pPr>
              <w:contextualSpacing/>
              <w:jc w:val="both"/>
            </w:pPr>
            <w:r w:rsidRPr="005C6AD7">
              <w:t>Ответ: 3</w:t>
            </w:r>
          </w:p>
          <w:p w:rsidR="005C6AD7" w:rsidRPr="005C6AD7" w:rsidRDefault="005C6AD7" w:rsidP="005C6AD7">
            <w:pPr>
              <w:tabs>
                <w:tab w:val="left" w:pos="2268"/>
              </w:tabs>
              <w:contextualSpacing/>
              <w:jc w:val="both"/>
              <w:rPr>
                <w:rFonts w:eastAsia="Times New Roman"/>
              </w:rPr>
            </w:pPr>
          </w:p>
          <w:p w:rsidR="005C6AD7" w:rsidRPr="005C6AD7" w:rsidRDefault="005C6AD7" w:rsidP="005C6AD7">
            <w:pPr>
              <w:tabs>
                <w:tab w:val="left" w:pos="2268"/>
              </w:tabs>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88"/>
              </w:numPr>
              <w:tabs>
                <w:tab w:val="left" w:pos="2268"/>
              </w:tabs>
              <w:jc w:val="both"/>
              <w:rPr>
                <w:rFonts w:ascii="Times New Roman" w:hAnsi="Times New Roman"/>
              </w:rPr>
            </w:pPr>
            <w:r w:rsidRPr="005C6AD7">
              <w:rPr>
                <w:rFonts w:ascii="Times New Roman" w:hAnsi="Times New Roman"/>
              </w:rPr>
              <w:t>При частичном отсутствии зубов единые в морфофункциональном отношении зубные ряды распадаются на</w:t>
            </w:r>
          </w:p>
          <w:p w:rsidR="005C6AD7" w:rsidRPr="005C6AD7" w:rsidRDefault="005C6AD7" w:rsidP="00C01A5E">
            <w:pPr>
              <w:pStyle w:val="a5"/>
              <w:numPr>
                <w:ilvl w:val="0"/>
                <w:numId w:val="108"/>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lastRenderedPageBreak/>
              <w:t>рабочую и балансирующую стороны</w:t>
            </w:r>
          </w:p>
          <w:p w:rsidR="005C6AD7" w:rsidRPr="005C6AD7" w:rsidRDefault="005C6AD7" w:rsidP="00C01A5E">
            <w:pPr>
              <w:pStyle w:val="a5"/>
              <w:numPr>
                <w:ilvl w:val="0"/>
                <w:numId w:val="108"/>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функционирующее и нефункционирующее звенья</w:t>
            </w:r>
          </w:p>
          <w:p w:rsidR="005C6AD7" w:rsidRPr="005C6AD7" w:rsidRDefault="005C6AD7" w:rsidP="005C6AD7">
            <w:pPr>
              <w:tabs>
                <w:tab w:val="left" w:pos="2268"/>
              </w:tabs>
              <w:contextualSpacing/>
              <w:jc w:val="both"/>
            </w:pPr>
            <w:r w:rsidRPr="005C6AD7">
              <w:t>Ответ:2</w:t>
            </w:r>
          </w:p>
          <w:p w:rsidR="005C6AD7" w:rsidRPr="005C6AD7" w:rsidRDefault="005C6AD7" w:rsidP="005C6AD7">
            <w:pPr>
              <w:tabs>
                <w:tab w:val="left" w:pos="2268"/>
              </w:tabs>
              <w:ind w:firstLine="142"/>
              <w:contextualSpacing/>
              <w:jc w:val="both"/>
              <w:rPr>
                <w:rFonts w:eastAsia="Times New Roman"/>
              </w:rPr>
            </w:pPr>
          </w:p>
          <w:p w:rsidR="005C6AD7" w:rsidRPr="005C6AD7" w:rsidRDefault="005C6AD7" w:rsidP="005C6AD7">
            <w:pPr>
              <w:tabs>
                <w:tab w:val="left" w:pos="2268"/>
              </w:tabs>
              <w:contextualSpacing/>
              <w:jc w:val="both"/>
              <w:rPr>
                <w:rFonts w:eastAsia="Times New Roman"/>
                <w:b/>
              </w:rPr>
            </w:pPr>
            <w:r w:rsidRPr="005C6AD7">
              <w:rPr>
                <w:rFonts w:eastAsia="Times New Roman"/>
              </w:rPr>
              <w:t>Укажите номер правильного ответа.</w:t>
            </w:r>
          </w:p>
          <w:p w:rsidR="005C6AD7" w:rsidRPr="005C6AD7" w:rsidRDefault="005C6AD7" w:rsidP="00C01A5E">
            <w:pPr>
              <w:pStyle w:val="a5"/>
              <w:numPr>
                <w:ilvl w:val="0"/>
                <w:numId w:val="88"/>
              </w:numPr>
              <w:tabs>
                <w:tab w:val="left" w:pos="2268"/>
              </w:tabs>
              <w:jc w:val="both"/>
              <w:rPr>
                <w:rFonts w:ascii="Times New Roman" w:hAnsi="Times New Roman"/>
              </w:rPr>
            </w:pPr>
            <w:r w:rsidRPr="005C6AD7">
              <w:rPr>
                <w:rFonts w:ascii="Times New Roman" w:hAnsi="Times New Roman"/>
              </w:rPr>
              <w:t>Функционирующее звено при частичном отсутствии зубов это</w:t>
            </w:r>
          </w:p>
          <w:p w:rsidR="005C6AD7" w:rsidRPr="005C6AD7" w:rsidRDefault="005C6AD7" w:rsidP="00C01A5E">
            <w:pPr>
              <w:pStyle w:val="a5"/>
              <w:numPr>
                <w:ilvl w:val="0"/>
                <w:numId w:val="109"/>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группа зубов с повышенной деятельностью</w:t>
            </w:r>
          </w:p>
          <w:p w:rsidR="005C6AD7" w:rsidRPr="005C6AD7" w:rsidRDefault="005C6AD7" w:rsidP="00C01A5E">
            <w:pPr>
              <w:pStyle w:val="a5"/>
              <w:numPr>
                <w:ilvl w:val="0"/>
                <w:numId w:val="109"/>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группа зубов, лишенные антагонистов</w:t>
            </w:r>
          </w:p>
          <w:p w:rsidR="005C6AD7" w:rsidRPr="005C6AD7" w:rsidRDefault="005C6AD7" w:rsidP="00C01A5E">
            <w:pPr>
              <w:pStyle w:val="a5"/>
              <w:numPr>
                <w:ilvl w:val="0"/>
                <w:numId w:val="109"/>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зубы в боковых отделах зубных рядов</w:t>
            </w:r>
          </w:p>
          <w:p w:rsidR="005C6AD7" w:rsidRPr="005C6AD7" w:rsidRDefault="005C6AD7" w:rsidP="00C01A5E">
            <w:pPr>
              <w:pStyle w:val="a5"/>
              <w:numPr>
                <w:ilvl w:val="0"/>
                <w:numId w:val="109"/>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зубы в переднем отделе зубных рядов</w:t>
            </w:r>
          </w:p>
          <w:p w:rsidR="005C6AD7" w:rsidRPr="005C6AD7" w:rsidRDefault="005C6AD7" w:rsidP="005C6AD7">
            <w:pPr>
              <w:tabs>
                <w:tab w:val="left" w:pos="2268"/>
              </w:tabs>
              <w:contextualSpacing/>
              <w:jc w:val="both"/>
            </w:pPr>
            <w:r w:rsidRPr="005C6AD7">
              <w:t>Ответ:1</w:t>
            </w:r>
          </w:p>
          <w:p w:rsidR="005C6AD7" w:rsidRPr="005C6AD7" w:rsidRDefault="005C6AD7" w:rsidP="005C6AD7">
            <w:pPr>
              <w:tabs>
                <w:tab w:val="left" w:pos="2268"/>
              </w:tabs>
              <w:ind w:firstLine="142"/>
              <w:contextualSpacing/>
              <w:jc w:val="both"/>
              <w:rPr>
                <w:rFonts w:eastAsia="Times New Roman"/>
              </w:rPr>
            </w:pPr>
          </w:p>
          <w:p w:rsidR="005C6AD7" w:rsidRPr="005C6AD7" w:rsidRDefault="005C6AD7" w:rsidP="005C6AD7">
            <w:pPr>
              <w:tabs>
                <w:tab w:val="left" w:pos="2268"/>
              </w:tabs>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88"/>
              </w:numPr>
              <w:tabs>
                <w:tab w:val="left" w:pos="2268"/>
              </w:tabs>
              <w:jc w:val="both"/>
              <w:rPr>
                <w:rFonts w:ascii="Times New Roman" w:hAnsi="Times New Roman"/>
              </w:rPr>
            </w:pPr>
            <w:r w:rsidRPr="005C6AD7">
              <w:rPr>
                <w:rFonts w:ascii="Times New Roman" w:hAnsi="Times New Roman"/>
              </w:rPr>
              <w:t>«Функциональная перестройка» зубо-челюстной системы при частичном отсутствии зубов это</w:t>
            </w:r>
          </w:p>
          <w:p w:rsidR="005C6AD7" w:rsidRPr="005C6AD7" w:rsidRDefault="005C6AD7" w:rsidP="00C01A5E">
            <w:pPr>
              <w:pStyle w:val="a5"/>
              <w:numPr>
                <w:ilvl w:val="0"/>
                <w:numId w:val="110"/>
              </w:numPr>
              <w:tabs>
                <w:tab w:val="left" w:pos="2268"/>
              </w:tabs>
              <w:jc w:val="both"/>
              <w:rPr>
                <w:rFonts w:ascii="Times New Roman" w:hAnsi="Times New Roman"/>
              </w:rPr>
            </w:pPr>
            <w:r w:rsidRPr="005C6AD7">
              <w:rPr>
                <w:rFonts w:ascii="Times New Roman" w:hAnsi="Times New Roman"/>
              </w:rPr>
              <w:t>изменения, развивающиеся под влиянием функции в тканях и организме в целом</w:t>
            </w:r>
          </w:p>
          <w:p w:rsidR="005C6AD7" w:rsidRPr="005C6AD7" w:rsidRDefault="005C6AD7" w:rsidP="00C01A5E">
            <w:pPr>
              <w:pStyle w:val="a5"/>
              <w:numPr>
                <w:ilvl w:val="0"/>
                <w:numId w:val="110"/>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преобразования в тканях, приводящие к изменению функции</w:t>
            </w:r>
          </w:p>
          <w:p w:rsidR="005C6AD7" w:rsidRPr="005C6AD7" w:rsidRDefault="005C6AD7" w:rsidP="005C6AD7">
            <w:pPr>
              <w:tabs>
                <w:tab w:val="left" w:pos="2268"/>
              </w:tabs>
              <w:contextualSpacing/>
              <w:jc w:val="both"/>
            </w:pPr>
            <w:r w:rsidRPr="005C6AD7">
              <w:t>Ответ: 1</w:t>
            </w:r>
          </w:p>
          <w:p w:rsidR="005C6AD7" w:rsidRPr="005C6AD7" w:rsidRDefault="005C6AD7" w:rsidP="005C6AD7">
            <w:pPr>
              <w:tabs>
                <w:tab w:val="left" w:pos="2268"/>
              </w:tabs>
              <w:ind w:firstLine="142"/>
              <w:contextualSpacing/>
              <w:jc w:val="both"/>
            </w:pPr>
          </w:p>
          <w:p w:rsidR="005C6AD7" w:rsidRPr="005C6AD7" w:rsidRDefault="005C6AD7" w:rsidP="005C6AD7">
            <w:pPr>
              <w:tabs>
                <w:tab w:val="left" w:pos="2268"/>
              </w:tabs>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vanish/>
              </w:rPr>
            </w:pPr>
          </w:p>
          <w:p w:rsidR="005C6AD7" w:rsidRPr="005C6AD7" w:rsidRDefault="005C6AD7" w:rsidP="00C01A5E">
            <w:pPr>
              <w:pStyle w:val="a5"/>
              <w:numPr>
                <w:ilvl w:val="0"/>
                <w:numId w:val="111"/>
              </w:numPr>
              <w:tabs>
                <w:tab w:val="left" w:pos="2268"/>
              </w:tabs>
              <w:jc w:val="both"/>
              <w:rPr>
                <w:rFonts w:ascii="Times New Roman" w:hAnsi="Times New Roman"/>
              </w:rPr>
            </w:pPr>
            <w:r w:rsidRPr="005C6AD7">
              <w:rPr>
                <w:rFonts w:ascii="Times New Roman" w:hAnsi="Times New Roman"/>
              </w:rPr>
              <w:t>Процесс адаптации пародонта в функционирующей группе при частичном отсутствии зубов проявляется</w:t>
            </w:r>
          </w:p>
          <w:p w:rsidR="005C6AD7" w:rsidRPr="005C6AD7" w:rsidRDefault="005C6AD7" w:rsidP="00C01A5E">
            <w:pPr>
              <w:pStyle w:val="a5"/>
              <w:numPr>
                <w:ilvl w:val="0"/>
                <w:numId w:val="112"/>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усилением костеобразования</w:t>
            </w:r>
          </w:p>
          <w:p w:rsidR="005C6AD7" w:rsidRPr="005C6AD7" w:rsidRDefault="005C6AD7" w:rsidP="00C01A5E">
            <w:pPr>
              <w:pStyle w:val="a5"/>
              <w:numPr>
                <w:ilvl w:val="0"/>
                <w:numId w:val="112"/>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ослаблением костеобразования</w:t>
            </w:r>
          </w:p>
          <w:p w:rsidR="005C6AD7" w:rsidRPr="005C6AD7" w:rsidRDefault="005C6AD7" w:rsidP="005C6AD7">
            <w:pPr>
              <w:pStyle w:val="txt"/>
              <w:spacing w:before="0" w:beforeAutospacing="0" w:after="0" w:afterAutospacing="0"/>
              <w:contextualSpacing/>
              <w:jc w:val="both"/>
              <w:rPr>
                <w:sz w:val="22"/>
                <w:szCs w:val="22"/>
              </w:rPr>
            </w:pPr>
            <w:r w:rsidRPr="005C6AD7">
              <w:rPr>
                <w:sz w:val="22"/>
                <w:szCs w:val="22"/>
              </w:rPr>
              <w:t>Ответ: 1</w:t>
            </w:r>
          </w:p>
          <w:p w:rsidR="005C6AD7" w:rsidRPr="005C6AD7" w:rsidRDefault="005C6AD7" w:rsidP="005C6AD7">
            <w:pPr>
              <w:pStyle w:val="txt"/>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11"/>
              </w:numPr>
              <w:shd w:val="clear" w:color="auto" w:fill="FFFFFF"/>
              <w:tabs>
                <w:tab w:val="left" w:pos="202"/>
              </w:tabs>
              <w:overflowPunct w:val="0"/>
              <w:autoSpaceDE w:val="0"/>
              <w:autoSpaceDN w:val="0"/>
              <w:adjustRightInd w:val="0"/>
              <w:jc w:val="both"/>
              <w:textAlignment w:val="baseline"/>
              <w:rPr>
                <w:rFonts w:ascii="Times New Roman" w:hAnsi="Times New Roman"/>
              </w:rPr>
            </w:pPr>
            <w:r w:rsidRPr="005C6AD7">
              <w:rPr>
                <w:rFonts w:ascii="Times New Roman" w:hAnsi="Times New Roman"/>
                <w:spacing w:val="-5"/>
              </w:rPr>
              <w:t xml:space="preserve">Показания к протезированию мостовидными протезами больного с частичным отсутствием </w:t>
            </w:r>
            <w:r w:rsidRPr="005C6AD7">
              <w:rPr>
                <w:rFonts w:ascii="Times New Roman" w:hAnsi="Times New Roman"/>
                <w:spacing w:val="-6"/>
              </w:rPr>
              <w:t>зубов определяются</w:t>
            </w:r>
          </w:p>
          <w:p w:rsidR="005C6AD7" w:rsidRPr="005C6AD7" w:rsidRDefault="005C6AD7" w:rsidP="00C01A5E">
            <w:pPr>
              <w:pStyle w:val="a5"/>
              <w:widowControl w:val="0"/>
              <w:numPr>
                <w:ilvl w:val="0"/>
                <w:numId w:val="113"/>
              </w:numPr>
              <w:shd w:val="clear" w:color="auto" w:fill="FFFFFF"/>
              <w:tabs>
                <w:tab w:val="left" w:pos="451"/>
              </w:tabs>
              <w:autoSpaceDE w:val="0"/>
              <w:autoSpaceDN w:val="0"/>
              <w:adjustRightInd w:val="0"/>
              <w:jc w:val="both"/>
              <w:rPr>
                <w:rFonts w:ascii="Times New Roman" w:hAnsi="Times New Roman"/>
                <w:spacing w:val="-14"/>
              </w:rPr>
            </w:pPr>
            <w:r w:rsidRPr="005C6AD7">
              <w:rPr>
                <w:rFonts w:ascii="Times New Roman" w:hAnsi="Times New Roman"/>
                <w:spacing w:val="-6"/>
              </w:rPr>
              <w:t>желанием больного</w:t>
            </w:r>
          </w:p>
          <w:p w:rsidR="005C6AD7" w:rsidRPr="005C6AD7" w:rsidRDefault="005C6AD7" w:rsidP="00C01A5E">
            <w:pPr>
              <w:pStyle w:val="a5"/>
              <w:widowControl w:val="0"/>
              <w:numPr>
                <w:ilvl w:val="0"/>
                <w:numId w:val="113"/>
              </w:numPr>
              <w:shd w:val="clear" w:color="auto" w:fill="FFFFFF"/>
              <w:tabs>
                <w:tab w:val="left" w:pos="451"/>
              </w:tabs>
              <w:autoSpaceDE w:val="0"/>
              <w:autoSpaceDN w:val="0"/>
              <w:adjustRightInd w:val="0"/>
              <w:jc w:val="both"/>
              <w:rPr>
                <w:rFonts w:ascii="Times New Roman" w:hAnsi="Times New Roman"/>
                <w:spacing w:val="-11"/>
              </w:rPr>
            </w:pPr>
            <w:r w:rsidRPr="005C6AD7">
              <w:rPr>
                <w:rFonts w:ascii="Times New Roman" w:hAnsi="Times New Roman"/>
                <w:spacing w:val="-6"/>
              </w:rPr>
              <w:t>состоянием опорного аппарата зубов, видом прикуса</w:t>
            </w:r>
          </w:p>
          <w:p w:rsidR="005C6AD7" w:rsidRPr="005C6AD7" w:rsidRDefault="005C6AD7" w:rsidP="00C01A5E">
            <w:pPr>
              <w:pStyle w:val="a5"/>
              <w:widowControl w:val="0"/>
              <w:numPr>
                <w:ilvl w:val="0"/>
                <w:numId w:val="113"/>
              </w:numPr>
              <w:shd w:val="clear" w:color="auto" w:fill="FFFFFF"/>
              <w:tabs>
                <w:tab w:val="left" w:pos="451"/>
              </w:tabs>
              <w:autoSpaceDE w:val="0"/>
              <w:autoSpaceDN w:val="0"/>
              <w:adjustRightInd w:val="0"/>
              <w:jc w:val="both"/>
              <w:rPr>
                <w:rFonts w:ascii="Times New Roman" w:hAnsi="Times New Roman"/>
                <w:spacing w:val="-11"/>
              </w:rPr>
            </w:pPr>
            <w:r w:rsidRPr="005C6AD7">
              <w:rPr>
                <w:rFonts w:ascii="Times New Roman" w:hAnsi="Times New Roman"/>
                <w:spacing w:val="-5"/>
              </w:rPr>
              <w:t>величиной и топографией дефекта зубного ряда, видом прикуса</w:t>
            </w:r>
          </w:p>
          <w:p w:rsidR="005C6AD7" w:rsidRPr="005C6AD7" w:rsidRDefault="005C6AD7" w:rsidP="00C01A5E">
            <w:pPr>
              <w:pStyle w:val="a5"/>
              <w:widowControl w:val="0"/>
              <w:numPr>
                <w:ilvl w:val="0"/>
                <w:numId w:val="113"/>
              </w:numPr>
              <w:shd w:val="clear" w:color="auto" w:fill="FFFFFF"/>
              <w:tabs>
                <w:tab w:val="left" w:pos="451"/>
              </w:tabs>
              <w:autoSpaceDE w:val="0"/>
              <w:autoSpaceDN w:val="0"/>
              <w:adjustRightInd w:val="0"/>
              <w:jc w:val="both"/>
              <w:rPr>
                <w:rFonts w:ascii="Times New Roman" w:hAnsi="Times New Roman"/>
                <w:spacing w:val="-10"/>
              </w:rPr>
            </w:pPr>
            <w:r w:rsidRPr="005C6AD7">
              <w:rPr>
                <w:rFonts w:ascii="Times New Roman" w:hAnsi="Times New Roman"/>
                <w:spacing w:val="-4"/>
              </w:rPr>
              <w:t xml:space="preserve">видом дефекта, его величиной и топографией, видом прикуса, </w:t>
            </w:r>
          </w:p>
          <w:p w:rsidR="005C6AD7" w:rsidRPr="005C6AD7" w:rsidRDefault="005C6AD7" w:rsidP="00C01A5E">
            <w:pPr>
              <w:pStyle w:val="a5"/>
              <w:widowControl w:val="0"/>
              <w:numPr>
                <w:ilvl w:val="0"/>
                <w:numId w:val="113"/>
              </w:numPr>
              <w:shd w:val="clear" w:color="auto" w:fill="FFFFFF"/>
              <w:tabs>
                <w:tab w:val="left" w:pos="451"/>
              </w:tabs>
              <w:jc w:val="both"/>
              <w:rPr>
                <w:rFonts w:ascii="Times New Roman" w:hAnsi="Times New Roman"/>
                <w:spacing w:val="-10"/>
              </w:rPr>
            </w:pPr>
            <w:r w:rsidRPr="005C6AD7">
              <w:rPr>
                <w:rFonts w:ascii="Times New Roman" w:hAnsi="Times New Roman"/>
                <w:spacing w:val="-4"/>
              </w:rPr>
              <w:t>состоянием паро</w:t>
            </w:r>
            <w:r w:rsidRPr="005C6AD7">
              <w:rPr>
                <w:rFonts w:ascii="Times New Roman" w:hAnsi="Times New Roman"/>
                <w:spacing w:val="-6"/>
              </w:rPr>
              <w:t>донта зубов, пограничных с дефектом зубного ряда</w:t>
            </w:r>
          </w:p>
          <w:p w:rsidR="005C6AD7" w:rsidRPr="005C6AD7" w:rsidRDefault="005C6AD7" w:rsidP="00C01A5E">
            <w:pPr>
              <w:pStyle w:val="a5"/>
              <w:widowControl w:val="0"/>
              <w:numPr>
                <w:ilvl w:val="0"/>
                <w:numId w:val="113"/>
              </w:numPr>
              <w:shd w:val="clear" w:color="auto" w:fill="FFFFFF"/>
              <w:tabs>
                <w:tab w:val="left" w:pos="451"/>
              </w:tabs>
              <w:autoSpaceDE w:val="0"/>
              <w:autoSpaceDN w:val="0"/>
              <w:adjustRightInd w:val="0"/>
              <w:jc w:val="both"/>
              <w:rPr>
                <w:rFonts w:ascii="Times New Roman" w:hAnsi="Times New Roman"/>
                <w:spacing w:val="-11"/>
              </w:rPr>
            </w:pPr>
            <w:r w:rsidRPr="005C6AD7">
              <w:rPr>
                <w:rFonts w:ascii="Times New Roman" w:hAnsi="Times New Roman"/>
                <w:spacing w:val="-6"/>
              </w:rPr>
              <w:t>видом дефекта и прикуса, состоянием пародонта зубов, пограничных с дефектом</w:t>
            </w:r>
          </w:p>
          <w:p w:rsidR="005C6AD7" w:rsidRPr="005C6AD7" w:rsidRDefault="005C6AD7" w:rsidP="005C6AD7">
            <w:pPr>
              <w:widowControl w:val="0"/>
              <w:shd w:val="clear" w:color="auto" w:fill="FFFFFF"/>
              <w:tabs>
                <w:tab w:val="left" w:pos="451"/>
              </w:tabs>
              <w:contextualSpacing/>
              <w:jc w:val="both"/>
            </w:pPr>
            <w:r w:rsidRPr="005C6AD7">
              <w:t>Ответ: 4</w:t>
            </w:r>
          </w:p>
          <w:p w:rsidR="005C6AD7" w:rsidRPr="005C6AD7" w:rsidRDefault="005C6AD7" w:rsidP="005C6AD7">
            <w:pPr>
              <w:widowControl w:val="0"/>
              <w:shd w:val="clear" w:color="auto" w:fill="FFFFFF"/>
              <w:tabs>
                <w:tab w:val="left" w:pos="451"/>
              </w:tabs>
              <w:ind w:firstLine="142"/>
              <w:contextualSpacing/>
              <w:jc w:val="both"/>
              <w:rPr>
                <w:rFonts w:eastAsia="Times New Roman"/>
                <w:spacing w:val="-11"/>
              </w:rPr>
            </w:pPr>
          </w:p>
          <w:p w:rsidR="005C6AD7" w:rsidRPr="005C6AD7" w:rsidRDefault="005C6AD7" w:rsidP="005C6AD7">
            <w:pPr>
              <w:widowControl w:val="0"/>
              <w:shd w:val="clear" w:color="auto" w:fill="FFFFFF"/>
              <w:tabs>
                <w:tab w:val="left" w:pos="451"/>
              </w:tabs>
              <w:contextualSpacing/>
              <w:jc w:val="both"/>
              <w:rPr>
                <w:rFonts w:eastAsia="Times New Roman"/>
                <w:spacing w:val="-11"/>
              </w:rPr>
            </w:pPr>
            <w:r w:rsidRPr="005C6AD7">
              <w:rPr>
                <w:rFonts w:eastAsia="Times New Roman"/>
              </w:rPr>
              <w:t>Укажите номер правильного ответа.</w:t>
            </w:r>
          </w:p>
          <w:p w:rsidR="005C6AD7" w:rsidRPr="005C6AD7" w:rsidRDefault="005C6AD7" w:rsidP="00C01A5E">
            <w:pPr>
              <w:pStyle w:val="a5"/>
              <w:numPr>
                <w:ilvl w:val="0"/>
                <w:numId w:val="111"/>
              </w:numPr>
              <w:shd w:val="clear" w:color="auto" w:fill="FFFFFF"/>
              <w:tabs>
                <w:tab w:val="left" w:pos="202"/>
              </w:tabs>
              <w:overflowPunct w:val="0"/>
              <w:autoSpaceDE w:val="0"/>
              <w:autoSpaceDN w:val="0"/>
              <w:adjustRightInd w:val="0"/>
              <w:spacing w:before="58"/>
              <w:jc w:val="both"/>
              <w:textAlignment w:val="baseline"/>
              <w:rPr>
                <w:rFonts w:ascii="Times New Roman" w:hAnsi="Times New Roman"/>
              </w:rPr>
            </w:pPr>
            <w:r w:rsidRPr="005C6AD7">
              <w:rPr>
                <w:rFonts w:ascii="Times New Roman" w:hAnsi="Times New Roman"/>
                <w:spacing w:val="-5"/>
              </w:rPr>
              <w:t>При наклоне опорных зубов в сторону дефекта показан</w:t>
            </w:r>
          </w:p>
          <w:p w:rsidR="005C6AD7" w:rsidRPr="005C6AD7" w:rsidRDefault="005C6AD7" w:rsidP="00C01A5E">
            <w:pPr>
              <w:pStyle w:val="a5"/>
              <w:widowControl w:val="0"/>
              <w:numPr>
                <w:ilvl w:val="0"/>
                <w:numId w:val="114"/>
              </w:numPr>
              <w:shd w:val="clear" w:color="auto" w:fill="FFFFFF"/>
              <w:tabs>
                <w:tab w:val="left" w:pos="461"/>
              </w:tabs>
              <w:autoSpaceDE w:val="0"/>
              <w:autoSpaceDN w:val="0"/>
              <w:adjustRightInd w:val="0"/>
              <w:jc w:val="both"/>
              <w:rPr>
                <w:rFonts w:ascii="Times New Roman" w:hAnsi="Times New Roman"/>
                <w:spacing w:val="-14"/>
              </w:rPr>
            </w:pPr>
            <w:r w:rsidRPr="005C6AD7">
              <w:rPr>
                <w:rFonts w:ascii="Times New Roman" w:hAnsi="Times New Roman"/>
                <w:spacing w:val="-4"/>
              </w:rPr>
              <w:t xml:space="preserve">разборный мостовидный протез, одна из опор которого </w:t>
            </w:r>
          </w:p>
          <w:p w:rsidR="005C6AD7" w:rsidRPr="005C6AD7" w:rsidRDefault="005C6AD7" w:rsidP="00C01A5E">
            <w:pPr>
              <w:pStyle w:val="a5"/>
              <w:widowControl w:val="0"/>
              <w:numPr>
                <w:ilvl w:val="0"/>
                <w:numId w:val="114"/>
              </w:numPr>
              <w:shd w:val="clear" w:color="auto" w:fill="FFFFFF"/>
              <w:tabs>
                <w:tab w:val="left" w:pos="461"/>
              </w:tabs>
              <w:jc w:val="both"/>
              <w:rPr>
                <w:rFonts w:ascii="Times New Roman" w:hAnsi="Times New Roman"/>
                <w:spacing w:val="-14"/>
              </w:rPr>
            </w:pPr>
            <w:r w:rsidRPr="005C6AD7">
              <w:rPr>
                <w:rFonts w:ascii="Times New Roman" w:hAnsi="Times New Roman"/>
                <w:spacing w:val="-4"/>
              </w:rPr>
              <w:t>сочленяется с наклонив</w:t>
            </w:r>
            <w:r w:rsidRPr="005C6AD7">
              <w:rPr>
                <w:rFonts w:ascii="Times New Roman" w:hAnsi="Times New Roman"/>
                <w:spacing w:val="-6"/>
              </w:rPr>
              <w:t xml:space="preserve">шимся зубом вкладкой, вкладкой во вкладке, спорно-удерживающим кламмером, </w:t>
            </w:r>
            <w:r w:rsidRPr="005C6AD7">
              <w:rPr>
                <w:rFonts w:ascii="Times New Roman" w:hAnsi="Times New Roman"/>
                <w:spacing w:val="-5"/>
              </w:rPr>
              <w:t>замковым креплением</w:t>
            </w:r>
          </w:p>
          <w:p w:rsidR="005C6AD7" w:rsidRPr="005C6AD7" w:rsidRDefault="005C6AD7" w:rsidP="00C01A5E">
            <w:pPr>
              <w:pStyle w:val="a5"/>
              <w:widowControl w:val="0"/>
              <w:numPr>
                <w:ilvl w:val="0"/>
                <w:numId w:val="114"/>
              </w:numPr>
              <w:shd w:val="clear" w:color="auto" w:fill="FFFFFF"/>
              <w:tabs>
                <w:tab w:val="left" w:pos="461"/>
              </w:tabs>
              <w:autoSpaceDE w:val="0"/>
              <w:autoSpaceDN w:val="0"/>
              <w:adjustRightInd w:val="0"/>
              <w:jc w:val="both"/>
              <w:rPr>
                <w:rFonts w:ascii="Times New Roman" w:hAnsi="Times New Roman"/>
                <w:spacing w:val="-12"/>
              </w:rPr>
            </w:pPr>
            <w:r w:rsidRPr="005C6AD7">
              <w:rPr>
                <w:rFonts w:ascii="Times New Roman" w:hAnsi="Times New Roman"/>
                <w:spacing w:val="-5"/>
              </w:rPr>
              <w:t>паяный мостовидный протез с опорой на штампованных коронках</w:t>
            </w:r>
          </w:p>
          <w:p w:rsidR="005C6AD7" w:rsidRPr="005C6AD7" w:rsidRDefault="005C6AD7" w:rsidP="00C01A5E">
            <w:pPr>
              <w:pStyle w:val="a5"/>
              <w:widowControl w:val="0"/>
              <w:numPr>
                <w:ilvl w:val="0"/>
                <w:numId w:val="114"/>
              </w:numPr>
              <w:shd w:val="clear" w:color="auto" w:fill="FFFFFF"/>
              <w:tabs>
                <w:tab w:val="left" w:pos="461"/>
              </w:tabs>
              <w:autoSpaceDE w:val="0"/>
              <w:autoSpaceDN w:val="0"/>
              <w:adjustRightInd w:val="0"/>
              <w:jc w:val="both"/>
              <w:rPr>
                <w:rFonts w:ascii="Times New Roman" w:hAnsi="Times New Roman"/>
                <w:spacing w:val="-12"/>
              </w:rPr>
            </w:pPr>
            <w:r w:rsidRPr="005C6AD7">
              <w:rPr>
                <w:rFonts w:ascii="Times New Roman" w:hAnsi="Times New Roman"/>
                <w:spacing w:val="-6"/>
              </w:rPr>
              <w:t>мостовидный протез с телескопической системой крепления</w:t>
            </w:r>
          </w:p>
          <w:p w:rsidR="005C6AD7" w:rsidRPr="005C6AD7" w:rsidRDefault="005C6AD7" w:rsidP="005C6AD7">
            <w:pPr>
              <w:widowControl w:val="0"/>
              <w:shd w:val="clear" w:color="auto" w:fill="FFFFFF"/>
              <w:tabs>
                <w:tab w:val="left" w:pos="461"/>
              </w:tabs>
              <w:contextualSpacing/>
              <w:jc w:val="both"/>
            </w:pPr>
            <w:r w:rsidRPr="005C6AD7">
              <w:t>Ответ: 1</w:t>
            </w:r>
          </w:p>
          <w:p w:rsidR="005C6AD7" w:rsidRPr="005C6AD7" w:rsidRDefault="005C6AD7" w:rsidP="005C6AD7">
            <w:pPr>
              <w:widowControl w:val="0"/>
              <w:shd w:val="clear" w:color="auto" w:fill="FFFFFF"/>
              <w:tabs>
                <w:tab w:val="left" w:pos="461"/>
              </w:tabs>
              <w:ind w:firstLine="142"/>
              <w:contextualSpacing/>
              <w:jc w:val="both"/>
              <w:rPr>
                <w:rFonts w:eastAsia="Times New Roman"/>
                <w:spacing w:val="-12"/>
              </w:rPr>
            </w:pPr>
          </w:p>
          <w:p w:rsidR="005C6AD7" w:rsidRPr="005C6AD7" w:rsidRDefault="005C6AD7" w:rsidP="005C6AD7">
            <w:pPr>
              <w:widowControl w:val="0"/>
              <w:shd w:val="clear" w:color="auto" w:fill="FFFFFF"/>
              <w:tabs>
                <w:tab w:val="left" w:pos="461"/>
              </w:tabs>
              <w:contextualSpacing/>
              <w:jc w:val="both"/>
              <w:rPr>
                <w:rFonts w:eastAsia="Times New Roman"/>
                <w:spacing w:val="-12"/>
              </w:rPr>
            </w:pPr>
            <w:r w:rsidRPr="005C6AD7">
              <w:rPr>
                <w:rFonts w:eastAsia="Times New Roman"/>
              </w:rPr>
              <w:t>Укажите номер правильного ответа.</w:t>
            </w:r>
          </w:p>
          <w:p w:rsidR="005C6AD7" w:rsidRPr="005C6AD7" w:rsidRDefault="005C6AD7" w:rsidP="00C01A5E">
            <w:pPr>
              <w:pStyle w:val="a5"/>
              <w:numPr>
                <w:ilvl w:val="0"/>
                <w:numId w:val="111"/>
              </w:numPr>
              <w:shd w:val="clear" w:color="auto" w:fill="FFFFFF"/>
              <w:tabs>
                <w:tab w:val="left" w:pos="202"/>
              </w:tabs>
              <w:spacing w:before="48"/>
              <w:jc w:val="both"/>
              <w:rPr>
                <w:rFonts w:ascii="Times New Roman" w:hAnsi="Times New Roman"/>
              </w:rPr>
            </w:pPr>
            <w:r w:rsidRPr="005C6AD7">
              <w:rPr>
                <w:rFonts w:ascii="Times New Roman" w:hAnsi="Times New Roman"/>
                <w:spacing w:val="-2"/>
              </w:rPr>
              <w:t>При протезировании мостовидными протезами оттиски снимают на этапе припа</w:t>
            </w:r>
            <w:r w:rsidRPr="005C6AD7">
              <w:rPr>
                <w:rFonts w:ascii="Times New Roman" w:hAnsi="Times New Roman"/>
                <w:spacing w:val="-8"/>
              </w:rPr>
              <w:t>совки</w:t>
            </w:r>
          </w:p>
          <w:p w:rsidR="005C6AD7" w:rsidRPr="005C6AD7" w:rsidRDefault="005C6AD7" w:rsidP="00C01A5E">
            <w:pPr>
              <w:pStyle w:val="a5"/>
              <w:widowControl w:val="0"/>
              <w:numPr>
                <w:ilvl w:val="0"/>
                <w:numId w:val="115"/>
              </w:numPr>
              <w:shd w:val="clear" w:color="auto" w:fill="FFFFFF"/>
              <w:tabs>
                <w:tab w:val="left" w:pos="461"/>
              </w:tabs>
              <w:autoSpaceDE w:val="0"/>
              <w:autoSpaceDN w:val="0"/>
              <w:adjustRightInd w:val="0"/>
              <w:jc w:val="both"/>
              <w:rPr>
                <w:rFonts w:ascii="Times New Roman" w:hAnsi="Times New Roman"/>
                <w:spacing w:val="-14"/>
              </w:rPr>
            </w:pPr>
            <w:r w:rsidRPr="005C6AD7">
              <w:rPr>
                <w:rFonts w:ascii="Times New Roman" w:hAnsi="Times New Roman"/>
                <w:spacing w:val="-5"/>
              </w:rPr>
              <w:t>каркасов цельнолитых цельнометаллических мостовидных протезов</w:t>
            </w:r>
          </w:p>
          <w:p w:rsidR="005C6AD7" w:rsidRPr="005C6AD7" w:rsidRDefault="005C6AD7" w:rsidP="00C01A5E">
            <w:pPr>
              <w:pStyle w:val="a5"/>
              <w:widowControl w:val="0"/>
              <w:numPr>
                <w:ilvl w:val="0"/>
                <w:numId w:val="115"/>
              </w:numPr>
              <w:shd w:val="clear" w:color="auto" w:fill="FFFFFF"/>
              <w:tabs>
                <w:tab w:val="left" w:pos="461"/>
              </w:tabs>
              <w:autoSpaceDE w:val="0"/>
              <w:autoSpaceDN w:val="0"/>
              <w:adjustRightInd w:val="0"/>
              <w:jc w:val="both"/>
              <w:rPr>
                <w:rFonts w:ascii="Times New Roman" w:hAnsi="Times New Roman"/>
                <w:spacing w:val="-12"/>
              </w:rPr>
            </w:pPr>
            <w:r w:rsidRPr="005C6AD7">
              <w:rPr>
                <w:rFonts w:ascii="Times New Roman" w:hAnsi="Times New Roman"/>
                <w:spacing w:val="-5"/>
              </w:rPr>
              <w:t>каркасов цельнолитых комбинированных мостовидных протезов</w:t>
            </w:r>
          </w:p>
          <w:p w:rsidR="005C6AD7" w:rsidRPr="005C6AD7" w:rsidRDefault="005C6AD7" w:rsidP="00C01A5E">
            <w:pPr>
              <w:pStyle w:val="a5"/>
              <w:widowControl w:val="0"/>
              <w:numPr>
                <w:ilvl w:val="0"/>
                <w:numId w:val="115"/>
              </w:numPr>
              <w:shd w:val="clear" w:color="auto" w:fill="FFFFFF"/>
              <w:tabs>
                <w:tab w:val="left" w:pos="461"/>
              </w:tabs>
              <w:autoSpaceDE w:val="0"/>
              <w:autoSpaceDN w:val="0"/>
              <w:adjustRightInd w:val="0"/>
              <w:jc w:val="both"/>
              <w:rPr>
                <w:rFonts w:ascii="Times New Roman" w:hAnsi="Times New Roman"/>
                <w:spacing w:val="-10"/>
              </w:rPr>
            </w:pPr>
            <w:r w:rsidRPr="005C6AD7">
              <w:rPr>
                <w:rFonts w:ascii="Times New Roman" w:hAnsi="Times New Roman"/>
                <w:spacing w:val="-5"/>
              </w:rPr>
              <w:t>опорных элементов паяных мостовидных протезов</w:t>
            </w:r>
          </w:p>
          <w:p w:rsidR="005C6AD7" w:rsidRPr="005C6AD7" w:rsidRDefault="005C6AD7" w:rsidP="005C6AD7">
            <w:pPr>
              <w:widowControl w:val="0"/>
              <w:shd w:val="clear" w:color="auto" w:fill="FFFFFF"/>
              <w:tabs>
                <w:tab w:val="left" w:pos="451"/>
              </w:tabs>
              <w:contextualSpacing/>
              <w:jc w:val="both"/>
            </w:pPr>
            <w:r w:rsidRPr="005C6AD7">
              <w:t>Ответ: 3</w:t>
            </w:r>
          </w:p>
          <w:p w:rsidR="005C6AD7" w:rsidRPr="005C6AD7" w:rsidRDefault="005C6AD7" w:rsidP="005C6AD7">
            <w:pPr>
              <w:widowControl w:val="0"/>
              <w:shd w:val="clear" w:color="auto" w:fill="FFFFFF"/>
              <w:tabs>
                <w:tab w:val="left" w:pos="451"/>
              </w:tabs>
              <w:ind w:firstLine="142"/>
              <w:contextualSpacing/>
              <w:jc w:val="both"/>
              <w:rPr>
                <w:rFonts w:eastAsia="Times New Roman"/>
                <w:spacing w:val="-5"/>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 правильного ответа.</w:t>
            </w:r>
          </w:p>
          <w:p w:rsidR="005C6AD7" w:rsidRPr="005C6AD7" w:rsidRDefault="005C6AD7" w:rsidP="00C01A5E">
            <w:pPr>
              <w:pStyle w:val="a5"/>
              <w:numPr>
                <w:ilvl w:val="0"/>
                <w:numId w:val="111"/>
              </w:numPr>
              <w:shd w:val="clear" w:color="auto" w:fill="FFFFFF"/>
              <w:tabs>
                <w:tab w:val="left" w:pos="182"/>
              </w:tabs>
              <w:jc w:val="both"/>
              <w:rPr>
                <w:rFonts w:ascii="Times New Roman" w:hAnsi="Times New Roman"/>
              </w:rPr>
            </w:pPr>
            <w:r w:rsidRPr="005C6AD7">
              <w:rPr>
                <w:rFonts w:ascii="Times New Roman" w:hAnsi="Times New Roman"/>
                <w:spacing w:val="-2"/>
              </w:rPr>
              <w:t>У мостовидного протеза по сравнению с бюгельным</w:t>
            </w:r>
          </w:p>
          <w:p w:rsidR="005C6AD7" w:rsidRPr="005C6AD7" w:rsidRDefault="005C6AD7" w:rsidP="00C01A5E">
            <w:pPr>
              <w:pStyle w:val="a5"/>
              <w:widowControl w:val="0"/>
              <w:numPr>
                <w:ilvl w:val="0"/>
                <w:numId w:val="116"/>
              </w:numPr>
              <w:shd w:val="clear" w:color="auto" w:fill="FFFFFF"/>
              <w:tabs>
                <w:tab w:val="left" w:pos="437"/>
              </w:tabs>
              <w:autoSpaceDE w:val="0"/>
              <w:autoSpaceDN w:val="0"/>
              <w:adjustRightInd w:val="0"/>
              <w:jc w:val="both"/>
              <w:rPr>
                <w:rFonts w:ascii="Times New Roman" w:hAnsi="Times New Roman"/>
                <w:spacing w:val="-10"/>
              </w:rPr>
            </w:pPr>
            <w:r w:rsidRPr="005C6AD7">
              <w:rPr>
                <w:rFonts w:ascii="Times New Roman" w:hAnsi="Times New Roman"/>
                <w:spacing w:val="-1"/>
              </w:rPr>
              <w:t>выше нагрузка на пародонт опорных зубов и быстрее адаптация к протезу</w:t>
            </w:r>
          </w:p>
          <w:p w:rsidR="005C6AD7" w:rsidRPr="005C6AD7" w:rsidRDefault="005C6AD7" w:rsidP="00C01A5E">
            <w:pPr>
              <w:pStyle w:val="a5"/>
              <w:widowControl w:val="0"/>
              <w:numPr>
                <w:ilvl w:val="0"/>
                <w:numId w:val="116"/>
              </w:numPr>
              <w:shd w:val="clear" w:color="auto" w:fill="FFFFFF"/>
              <w:tabs>
                <w:tab w:val="left" w:pos="437"/>
              </w:tabs>
              <w:autoSpaceDE w:val="0"/>
              <w:autoSpaceDN w:val="0"/>
              <w:adjustRightInd w:val="0"/>
              <w:jc w:val="both"/>
              <w:rPr>
                <w:rFonts w:ascii="Times New Roman" w:hAnsi="Times New Roman"/>
                <w:spacing w:val="-8"/>
              </w:rPr>
            </w:pPr>
            <w:r w:rsidRPr="005C6AD7">
              <w:rPr>
                <w:rFonts w:ascii="Times New Roman" w:hAnsi="Times New Roman"/>
                <w:spacing w:val="-1"/>
              </w:rPr>
              <w:lastRenderedPageBreak/>
              <w:t>выше нагрузка на пародонт опорных зубов и длительнее адаптация к протезу</w:t>
            </w:r>
          </w:p>
          <w:p w:rsidR="005C6AD7" w:rsidRPr="005C6AD7" w:rsidRDefault="005C6AD7" w:rsidP="00C01A5E">
            <w:pPr>
              <w:pStyle w:val="a5"/>
              <w:widowControl w:val="0"/>
              <w:numPr>
                <w:ilvl w:val="0"/>
                <w:numId w:val="116"/>
              </w:numPr>
              <w:shd w:val="clear" w:color="auto" w:fill="FFFFFF"/>
              <w:tabs>
                <w:tab w:val="left" w:pos="437"/>
              </w:tabs>
              <w:autoSpaceDE w:val="0"/>
              <w:autoSpaceDN w:val="0"/>
              <w:adjustRightInd w:val="0"/>
              <w:jc w:val="both"/>
              <w:rPr>
                <w:rFonts w:ascii="Times New Roman" w:hAnsi="Times New Roman"/>
                <w:spacing w:val="-10"/>
              </w:rPr>
            </w:pPr>
            <w:r w:rsidRPr="005C6AD7">
              <w:rPr>
                <w:rFonts w:ascii="Times New Roman" w:hAnsi="Times New Roman"/>
                <w:spacing w:val="-1"/>
              </w:rPr>
              <w:t>ниже нагрузка на пародонт опорных зубов и быстрее адаптация к протезу</w:t>
            </w:r>
          </w:p>
          <w:p w:rsidR="005C6AD7" w:rsidRPr="005C6AD7" w:rsidRDefault="005C6AD7" w:rsidP="00C01A5E">
            <w:pPr>
              <w:pStyle w:val="a5"/>
              <w:widowControl w:val="0"/>
              <w:numPr>
                <w:ilvl w:val="0"/>
                <w:numId w:val="116"/>
              </w:numPr>
              <w:shd w:val="clear" w:color="auto" w:fill="FFFFFF"/>
              <w:tabs>
                <w:tab w:val="left" w:pos="437"/>
              </w:tabs>
              <w:autoSpaceDE w:val="0"/>
              <w:autoSpaceDN w:val="0"/>
              <w:adjustRightInd w:val="0"/>
              <w:jc w:val="both"/>
              <w:rPr>
                <w:rFonts w:ascii="Times New Roman" w:hAnsi="Times New Roman"/>
                <w:spacing w:val="-8"/>
              </w:rPr>
            </w:pPr>
            <w:r w:rsidRPr="005C6AD7">
              <w:rPr>
                <w:rFonts w:ascii="Times New Roman" w:hAnsi="Times New Roman"/>
                <w:spacing w:val="-1"/>
              </w:rPr>
              <w:t>ниже нагрузка на пародонт опорных зубов и длительнее адаптация к протезу</w:t>
            </w:r>
          </w:p>
          <w:p w:rsidR="005C6AD7" w:rsidRPr="005C6AD7" w:rsidRDefault="005C6AD7" w:rsidP="005C6AD7">
            <w:pPr>
              <w:widowControl w:val="0"/>
              <w:shd w:val="clear" w:color="auto" w:fill="FFFFFF"/>
              <w:tabs>
                <w:tab w:val="left" w:pos="437"/>
              </w:tabs>
              <w:contextualSpacing/>
              <w:jc w:val="both"/>
            </w:pPr>
            <w:r w:rsidRPr="005C6AD7">
              <w:t>Ответ: 1</w:t>
            </w:r>
          </w:p>
          <w:p w:rsidR="005C6AD7" w:rsidRPr="005C6AD7" w:rsidRDefault="005C6AD7" w:rsidP="005C6AD7">
            <w:pPr>
              <w:widowControl w:val="0"/>
              <w:shd w:val="clear" w:color="auto" w:fill="FFFFFF"/>
              <w:tabs>
                <w:tab w:val="left" w:pos="437"/>
              </w:tabs>
              <w:ind w:firstLine="142"/>
              <w:contextualSpacing/>
              <w:jc w:val="both"/>
              <w:rPr>
                <w:rFonts w:eastAsia="Times New Roman"/>
                <w:spacing w:val="-7"/>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номера правильных ответов.</w:t>
            </w:r>
          </w:p>
          <w:p w:rsidR="005C6AD7" w:rsidRPr="005C6AD7" w:rsidRDefault="005C6AD7" w:rsidP="00C01A5E">
            <w:pPr>
              <w:pStyle w:val="a5"/>
              <w:numPr>
                <w:ilvl w:val="0"/>
                <w:numId w:val="111"/>
              </w:numPr>
              <w:shd w:val="clear" w:color="auto" w:fill="FFFFFF"/>
              <w:tabs>
                <w:tab w:val="left" w:pos="182"/>
              </w:tabs>
              <w:jc w:val="both"/>
              <w:rPr>
                <w:rFonts w:ascii="Times New Roman" w:hAnsi="Times New Roman"/>
              </w:rPr>
            </w:pPr>
            <w:r w:rsidRPr="005C6AD7">
              <w:rPr>
                <w:rFonts w:ascii="Times New Roman" w:hAnsi="Times New Roman"/>
              </w:rPr>
              <w:t>Основными элементами конструкции мостовидных протезов являются</w:t>
            </w:r>
          </w:p>
          <w:p w:rsidR="005C6AD7" w:rsidRPr="005C6AD7" w:rsidRDefault="005C6AD7" w:rsidP="00C01A5E">
            <w:pPr>
              <w:pStyle w:val="a5"/>
              <w:widowControl w:val="0"/>
              <w:numPr>
                <w:ilvl w:val="0"/>
                <w:numId w:val="117"/>
              </w:numPr>
              <w:shd w:val="clear" w:color="auto" w:fill="FFFFFF"/>
              <w:tabs>
                <w:tab w:val="left" w:pos="437"/>
              </w:tabs>
              <w:autoSpaceDE w:val="0"/>
              <w:autoSpaceDN w:val="0"/>
              <w:adjustRightInd w:val="0"/>
              <w:jc w:val="both"/>
              <w:rPr>
                <w:rFonts w:ascii="Times New Roman" w:hAnsi="Times New Roman"/>
                <w:spacing w:val="-10"/>
              </w:rPr>
            </w:pPr>
            <w:r w:rsidRPr="005C6AD7">
              <w:rPr>
                <w:rFonts w:ascii="Times New Roman" w:hAnsi="Times New Roman"/>
                <w:spacing w:val="-2"/>
              </w:rPr>
              <w:t>опорные части</w:t>
            </w:r>
          </w:p>
          <w:p w:rsidR="005C6AD7" w:rsidRPr="005C6AD7" w:rsidRDefault="005C6AD7" w:rsidP="00C01A5E">
            <w:pPr>
              <w:pStyle w:val="a5"/>
              <w:widowControl w:val="0"/>
              <w:numPr>
                <w:ilvl w:val="0"/>
                <w:numId w:val="117"/>
              </w:numPr>
              <w:shd w:val="clear" w:color="auto" w:fill="FFFFFF"/>
              <w:tabs>
                <w:tab w:val="left" w:pos="437"/>
              </w:tabs>
              <w:autoSpaceDE w:val="0"/>
              <w:autoSpaceDN w:val="0"/>
              <w:adjustRightInd w:val="0"/>
              <w:jc w:val="both"/>
              <w:rPr>
                <w:rFonts w:ascii="Times New Roman" w:hAnsi="Times New Roman"/>
                <w:spacing w:val="-7"/>
              </w:rPr>
            </w:pPr>
            <w:r w:rsidRPr="005C6AD7">
              <w:rPr>
                <w:rFonts w:ascii="Times New Roman" w:hAnsi="Times New Roman"/>
                <w:spacing w:val="-7"/>
              </w:rPr>
              <w:t>дуги</w:t>
            </w:r>
          </w:p>
          <w:p w:rsidR="005C6AD7" w:rsidRPr="005C6AD7" w:rsidRDefault="005C6AD7" w:rsidP="00C01A5E">
            <w:pPr>
              <w:pStyle w:val="a5"/>
              <w:widowControl w:val="0"/>
              <w:numPr>
                <w:ilvl w:val="0"/>
                <w:numId w:val="117"/>
              </w:numPr>
              <w:shd w:val="clear" w:color="auto" w:fill="FFFFFF"/>
              <w:tabs>
                <w:tab w:val="left" w:pos="437"/>
              </w:tabs>
              <w:autoSpaceDE w:val="0"/>
              <w:autoSpaceDN w:val="0"/>
              <w:adjustRightInd w:val="0"/>
              <w:jc w:val="both"/>
              <w:rPr>
                <w:rFonts w:ascii="Times New Roman" w:hAnsi="Times New Roman"/>
                <w:spacing w:val="-6"/>
              </w:rPr>
            </w:pPr>
            <w:r w:rsidRPr="005C6AD7">
              <w:rPr>
                <w:rFonts w:ascii="Times New Roman" w:hAnsi="Times New Roman"/>
                <w:spacing w:val="-1"/>
              </w:rPr>
              <w:t>кламмеры</w:t>
            </w:r>
          </w:p>
          <w:p w:rsidR="005C6AD7" w:rsidRPr="005C6AD7" w:rsidRDefault="005C6AD7" w:rsidP="00C01A5E">
            <w:pPr>
              <w:pStyle w:val="a5"/>
              <w:widowControl w:val="0"/>
              <w:numPr>
                <w:ilvl w:val="0"/>
                <w:numId w:val="117"/>
              </w:numPr>
              <w:shd w:val="clear" w:color="auto" w:fill="FFFFFF"/>
              <w:tabs>
                <w:tab w:val="left" w:pos="437"/>
              </w:tabs>
              <w:autoSpaceDE w:val="0"/>
              <w:autoSpaceDN w:val="0"/>
              <w:adjustRightInd w:val="0"/>
              <w:jc w:val="both"/>
              <w:rPr>
                <w:rFonts w:ascii="Times New Roman" w:hAnsi="Times New Roman"/>
                <w:spacing w:val="-7"/>
              </w:rPr>
            </w:pPr>
            <w:r w:rsidRPr="005C6AD7">
              <w:rPr>
                <w:rFonts w:ascii="Times New Roman" w:hAnsi="Times New Roman"/>
                <w:spacing w:val="-1"/>
              </w:rPr>
              <w:t>промежуточная часть</w:t>
            </w:r>
          </w:p>
          <w:p w:rsidR="005C6AD7" w:rsidRPr="005C6AD7" w:rsidRDefault="005C6AD7" w:rsidP="005C6AD7">
            <w:pPr>
              <w:widowControl w:val="0"/>
              <w:shd w:val="clear" w:color="auto" w:fill="FFFFFF"/>
              <w:tabs>
                <w:tab w:val="left" w:pos="437"/>
              </w:tabs>
              <w:autoSpaceDE w:val="0"/>
              <w:autoSpaceDN w:val="0"/>
              <w:adjustRightInd w:val="0"/>
              <w:jc w:val="both"/>
              <w:rPr>
                <w:rFonts w:eastAsia="Times New Roman"/>
                <w:spacing w:val="-7"/>
              </w:rPr>
            </w:pPr>
            <w:r w:rsidRPr="005C6AD7">
              <w:t>Ответ:1,4</w:t>
            </w:r>
          </w:p>
          <w:p w:rsidR="005C6AD7" w:rsidRPr="005C6AD7" w:rsidRDefault="005C6AD7" w:rsidP="005C6AD7">
            <w:pPr>
              <w:widowControl w:val="0"/>
              <w:shd w:val="clear" w:color="auto" w:fill="FFFFFF"/>
              <w:tabs>
                <w:tab w:val="left" w:pos="437"/>
              </w:tabs>
              <w:ind w:firstLine="142"/>
              <w:contextualSpacing/>
              <w:jc w:val="both"/>
              <w:rPr>
                <w:rFonts w:eastAsia="Times New Roman"/>
                <w:spacing w:val="-7"/>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 правильного ответа.</w:t>
            </w:r>
          </w:p>
          <w:p w:rsidR="005C6AD7" w:rsidRPr="005C6AD7" w:rsidRDefault="005C6AD7" w:rsidP="00C01A5E">
            <w:pPr>
              <w:pStyle w:val="a5"/>
              <w:numPr>
                <w:ilvl w:val="0"/>
                <w:numId w:val="111"/>
              </w:numPr>
              <w:shd w:val="clear" w:color="auto" w:fill="FFFFFF"/>
              <w:tabs>
                <w:tab w:val="left" w:pos="182"/>
              </w:tabs>
              <w:spacing w:before="53"/>
              <w:jc w:val="both"/>
              <w:rPr>
                <w:rFonts w:ascii="Times New Roman" w:hAnsi="Times New Roman"/>
              </w:rPr>
            </w:pPr>
            <w:r w:rsidRPr="005C6AD7">
              <w:rPr>
                <w:rFonts w:ascii="Times New Roman" w:hAnsi="Times New Roman"/>
              </w:rPr>
              <w:t xml:space="preserve">Промежуточная часть (тело) мостовидного протеза в переднем отделе зубного ряда </w:t>
            </w:r>
            <w:r w:rsidRPr="005C6AD7">
              <w:rPr>
                <w:rFonts w:ascii="Times New Roman" w:hAnsi="Times New Roman"/>
                <w:spacing w:val="-1"/>
              </w:rPr>
              <w:t>верхней челюсти по отношению к слизистой оболочке располагается</w:t>
            </w:r>
          </w:p>
          <w:p w:rsidR="005C6AD7" w:rsidRPr="005C6AD7" w:rsidRDefault="005C6AD7" w:rsidP="00C01A5E">
            <w:pPr>
              <w:pStyle w:val="a5"/>
              <w:widowControl w:val="0"/>
              <w:numPr>
                <w:ilvl w:val="0"/>
                <w:numId w:val="118"/>
              </w:numPr>
              <w:shd w:val="clear" w:color="auto" w:fill="FFFFFF"/>
              <w:tabs>
                <w:tab w:val="left" w:pos="442"/>
              </w:tabs>
              <w:autoSpaceDE w:val="0"/>
              <w:autoSpaceDN w:val="0"/>
              <w:adjustRightInd w:val="0"/>
              <w:spacing w:before="5"/>
              <w:jc w:val="both"/>
              <w:rPr>
                <w:rFonts w:ascii="Times New Roman" w:hAnsi="Times New Roman"/>
                <w:spacing w:val="-10"/>
              </w:rPr>
            </w:pPr>
            <w:r w:rsidRPr="005C6AD7">
              <w:rPr>
                <w:rFonts w:ascii="Times New Roman" w:hAnsi="Times New Roman"/>
                <w:spacing w:val="-2"/>
              </w:rPr>
              <w:t>касательно</w:t>
            </w:r>
          </w:p>
          <w:p w:rsidR="005C6AD7" w:rsidRPr="005C6AD7" w:rsidRDefault="005C6AD7" w:rsidP="00C01A5E">
            <w:pPr>
              <w:pStyle w:val="a5"/>
              <w:widowControl w:val="0"/>
              <w:numPr>
                <w:ilvl w:val="0"/>
                <w:numId w:val="118"/>
              </w:numPr>
              <w:shd w:val="clear" w:color="auto" w:fill="FFFFFF"/>
              <w:tabs>
                <w:tab w:val="left" w:pos="442"/>
              </w:tabs>
              <w:autoSpaceDE w:val="0"/>
              <w:autoSpaceDN w:val="0"/>
              <w:adjustRightInd w:val="0"/>
              <w:jc w:val="both"/>
              <w:rPr>
                <w:rFonts w:ascii="Times New Roman" w:hAnsi="Times New Roman"/>
                <w:spacing w:val="-7"/>
              </w:rPr>
            </w:pPr>
            <w:r w:rsidRPr="005C6AD7">
              <w:rPr>
                <w:rFonts w:ascii="Times New Roman" w:hAnsi="Times New Roman"/>
                <w:spacing w:val="-3"/>
              </w:rPr>
              <w:t>в виде седла</w:t>
            </w:r>
          </w:p>
          <w:p w:rsidR="005C6AD7" w:rsidRPr="005C6AD7" w:rsidRDefault="005C6AD7" w:rsidP="00C01A5E">
            <w:pPr>
              <w:pStyle w:val="a5"/>
              <w:widowControl w:val="0"/>
              <w:numPr>
                <w:ilvl w:val="0"/>
                <w:numId w:val="118"/>
              </w:numPr>
              <w:shd w:val="clear" w:color="auto" w:fill="FFFFFF"/>
              <w:tabs>
                <w:tab w:val="left" w:pos="442"/>
              </w:tabs>
              <w:autoSpaceDE w:val="0"/>
              <w:autoSpaceDN w:val="0"/>
              <w:adjustRightInd w:val="0"/>
              <w:jc w:val="both"/>
              <w:rPr>
                <w:rFonts w:ascii="Times New Roman" w:hAnsi="Times New Roman"/>
                <w:spacing w:val="-6"/>
              </w:rPr>
            </w:pPr>
            <w:r w:rsidRPr="005C6AD7">
              <w:rPr>
                <w:rFonts w:ascii="Times New Roman" w:hAnsi="Times New Roman"/>
              </w:rPr>
              <w:t>с промывным пространством (висячая форма)</w:t>
            </w:r>
          </w:p>
          <w:p w:rsidR="005C6AD7" w:rsidRPr="005C6AD7" w:rsidRDefault="005C6AD7" w:rsidP="00C01A5E">
            <w:pPr>
              <w:pStyle w:val="a5"/>
              <w:widowControl w:val="0"/>
              <w:numPr>
                <w:ilvl w:val="0"/>
                <w:numId w:val="118"/>
              </w:numPr>
              <w:shd w:val="clear" w:color="auto" w:fill="FFFFFF"/>
              <w:tabs>
                <w:tab w:val="left" w:pos="442"/>
              </w:tabs>
              <w:autoSpaceDE w:val="0"/>
              <w:autoSpaceDN w:val="0"/>
              <w:adjustRightInd w:val="0"/>
              <w:jc w:val="both"/>
              <w:rPr>
                <w:rFonts w:ascii="Times New Roman" w:hAnsi="Times New Roman"/>
                <w:spacing w:val="-5"/>
              </w:rPr>
            </w:pPr>
            <w:r w:rsidRPr="005C6AD7">
              <w:rPr>
                <w:rFonts w:ascii="Times New Roman" w:hAnsi="Times New Roman"/>
              </w:rPr>
              <w:t>произвольно</w:t>
            </w:r>
          </w:p>
          <w:p w:rsidR="005C6AD7" w:rsidRPr="005C6AD7" w:rsidRDefault="005C6AD7" w:rsidP="00C01A5E">
            <w:pPr>
              <w:pStyle w:val="a5"/>
              <w:widowControl w:val="0"/>
              <w:numPr>
                <w:ilvl w:val="0"/>
                <w:numId w:val="118"/>
              </w:numPr>
              <w:shd w:val="clear" w:color="auto" w:fill="FFFFFF"/>
              <w:tabs>
                <w:tab w:val="left" w:pos="442"/>
              </w:tabs>
              <w:autoSpaceDE w:val="0"/>
              <w:autoSpaceDN w:val="0"/>
              <w:adjustRightInd w:val="0"/>
              <w:jc w:val="both"/>
              <w:rPr>
                <w:rFonts w:ascii="Times New Roman" w:hAnsi="Times New Roman"/>
                <w:spacing w:val="-5"/>
              </w:rPr>
            </w:pPr>
            <w:r w:rsidRPr="005C6AD7">
              <w:rPr>
                <w:rFonts w:ascii="Times New Roman" w:hAnsi="Times New Roman"/>
                <w:spacing w:val="-1"/>
              </w:rPr>
              <w:t>зависит от протяженности дефекта зубного ряда</w:t>
            </w:r>
          </w:p>
          <w:p w:rsidR="005C6AD7" w:rsidRPr="005C6AD7" w:rsidRDefault="005C6AD7" w:rsidP="005C6AD7">
            <w:pPr>
              <w:widowControl w:val="0"/>
              <w:shd w:val="clear" w:color="auto" w:fill="FFFFFF"/>
              <w:tabs>
                <w:tab w:val="left" w:pos="461"/>
              </w:tabs>
              <w:contextualSpacing/>
              <w:jc w:val="both"/>
            </w:pPr>
            <w:r w:rsidRPr="005C6AD7">
              <w:t>Ответ: 1</w:t>
            </w:r>
          </w:p>
          <w:p w:rsidR="005C6AD7" w:rsidRPr="005C6AD7" w:rsidRDefault="005C6AD7" w:rsidP="005C6AD7">
            <w:pPr>
              <w:widowControl w:val="0"/>
              <w:shd w:val="clear" w:color="auto" w:fill="FFFFFF"/>
              <w:tabs>
                <w:tab w:val="left" w:pos="461"/>
              </w:tabs>
              <w:ind w:firstLine="142"/>
              <w:contextualSpacing/>
              <w:jc w:val="both"/>
              <w:rPr>
                <w:rFonts w:eastAsia="Times New Roman"/>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 правильного ответа.</w:t>
            </w:r>
          </w:p>
          <w:p w:rsidR="005C6AD7" w:rsidRPr="005C6AD7" w:rsidRDefault="005C6AD7" w:rsidP="00C01A5E">
            <w:pPr>
              <w:pStyle w:val="a5"/>
              <w:numPr>
                <w:ilvl w:val="0"/>
                <w:numId w:val="111"/>
              </w:numPr>
              <w:shd w:val="clear" w:color="auto" w:fill="FFFFFF"/>
              <w:tabs>
                <w:tab w:val="left" w:pos="182"/>
              </w:tabs>
              <w:spacing w:before="53"/>
              <w:jc w:val="both"/>
              <w:rPr>
                <w:rFonts w:ascii="Times New Roman" w:hAnsi="Times New Roman"/>
              </w:rPr>
            </w:pPr>
            <w:r w:rsidRPr="005C6AD7">
              <w:rPr>
                <w:rFonts w:ascii="Times New Roman" w:hAnsi="Times New Roman"/>
              </w:rPr>
              <w:t xml:space="preserve">Промежуточная часть (тело) мостовидного протеза в переднем отделе зубного ряда </w:t>
            </w:r>
            <w:r w:rsidRPr="005C6AD7">
              <w:rPr>
                <w:rFonts w:ascii="Times New Roman" w:hAnsi="Times New Roman"/>
                <w:spacing w:val="-1"/>
              </w:rPr>
              <w:t>нижней челюсти по отношению к слизистой оболочке располагается</w:t>
            </w:r>
          </w:p>
          <w:p w:rsidR="005C6AD7" w:rsidRPr="005C6AD7" w:rsidRDefault="005C6AD7" w:rsidP="00C01A5E">
            <w:pPr>
              <w:pStyle w:val="a5"/>
              <w:widowControl w:val="0"/>
              <w:numPr>
                <w:ilvl w:val="0"/>
                <w:numId w:val="119"/>
              </w:numPr>
              <w:shd w:val="clear" w:color="auto" w:fill="FFFFFF"/>
              <w:tabs>
                <w:tab w:val="left" w:pos="446"/>
              </w:tabs>
              <w:autoSpaceDE w:val="0"/>
              <w:autoSpaceDN w:val="0"/>
              <w:adjustRightInd w:val="0"/>
              <w:spacing w:before="5"/>
              <w:jc w:val="both"/>
              <w:rPr>
                <w:rFonts w:ascii="Times New Roman" w:hAnsi="Times New Roman"/>
                <w:spacing w:val="-10"/>
              </w:rPr>
            </w:pPr>
            <w:r w:rsidRPr="005C6AD7">
              <w:rPr>
                <w:rFonts w:ascii="Times New Roman" w:hAnsi="Times New Roman"/>
                <w:spacing w:val="-2"/>
              </w:rPr>
              <w:t>касательно</w:t>
            </w:r>
          </w:p>
          <w:p w:rsidR="005C6AD7" w:rsidRPr="005C6AD7" w:rsidRDefault="005C6AD7" w:rsidP="00C01A5E">
            <w:pPr>
              <w:pStyle w:val="a5"/>
              <w:widowControl w:val="0"/>
              <w:numPr>
                <w:ilvl w:val="0"/>
                <w:numId w:val="119"/>
              </w:numPr>
              <w:shd w:val="clear" w:color="auto" w:fill="FFFFFF"/>
              <w:tabs>
                <w:tab w:val="left" w:pos="446"/>
              </w:tabs>
              <w:autoSpaceDE w:val="0"/>
              <w:autoSpaceDN w:val="0"/>
              <w:adjustRightInd w:val="0"/>
              <w:jc w:val="both"/>
              <w:rPr>
                <w:rFonts w:ascii="Times New Roman" w:hAnsi="Times New Roman"/>
                <w:spacing w:val="-6"/>
              </w:rPr>
            </w:pPr>
            <w:r w:rsidRPr="005C6AD7">
              <w:rPr>
                <w:rFonts w:ascii="Times New Roman" w:hAnsi="Times New Roman"/>
                <w:spacing w:val="-4"/>
              </w:rPr>
              <w:t>в виде седла</w:t>
            </w:r>
          </w:p>
          <w:p w:rsidR="005C6AD7" w:rsidRPr="005C6AD7" w:rsidRDefault="005C6AD7" w:rsidP="00C01A5E">
            <w:pPr>
              <w:pStyle w:val="a5"/>
              <w:widowControl w:val="0"/>
              <w:numPr>
                <w:ilvl w:val="0"/>
                <w:numId w:val="119"/>
              </w:numPr>
              <w:shd w:val="clear" w:color="auto" w:fill="FFFFFF"/>
              <w:tabs>
                <w:tab w:val="left" w:pos="446"/>
              </w:tabs>
              <w:autoSpaceDE w:val="0"/>
              <w:autoSpaceDN w:val="0"/>
              <w:adjustRightInd w:val="0"/>
              <w:jc w:val="both"/>
              <w:rPr>
                <w:rFonts w:ascii="Times New Roman" w:hAnsi="Times New Roman"/>
                <w:spacing w:val="-7"/>
              </w:rPr>
            </w:pPr>
            <w:r w:rsidRPr="005C6AD7">
              <w:rPr>
                <w:rFonts w:ascii="Times New Roman" w:hAnsi="Times New Roman"/>
              </w:rPr>
              <w:t>с промывным пространством (висячая форма)</w:t>
            </w:r>
          </w:p>
          <w:p w:rsidR="005C6AD7" w:rsidRPr="005C6AD7" w:rsidRDefault="005C6AD7" w:rsidP="00C01A5E">
            <w:pPr>
              <w:pStyle w:val="a5"/>
              <w:widowControl w:val="0"/>
              <w:numPr>
                <w:ilvl w:val="0"/>
                <w:numId w:val="119"/>
              </w:numPr>
              <w:shd w:val="clear" w:color="auto" w:fill="FFFFFF"/>
              <w:tabs>
                <w:tab w:val="left" w:pos="446"/>
              </w:tabs>
              <w:autoSpaceDE w:val="0"/>
              <w:autoSpaceDN w:val="0"/>
              <w:adjustRightInd w:val="0"/>
              <w:jc w:val="both"/>
              <w:rPr>
                <w:rFonts w:ascii="Times New Roman" w:hAnsi="Times New Roman"/>
                <w:spacing w:val="-6"/>
              </w:rPr>
            </w:pPr>
            <w:r w:rsidRPr="005C6AD7">
              <w:rPr>
                <w:rFonts w:ascii="Times New Roman" w:hAnsi="Times New Roman"/>
              </w:rPr>
              <w:t>произвольно</w:t>
            </w:r>
          </w:p>
          <w:p w:rsidR="005C6AD7" w:rsidRPr="005C6AD7" w:rsidRDefault="005C6AD7" w:rsidP="00C01A5E">
            <w:pPr>
              <w:pStyle w:val="a5"/>
              <w:widowControl w:val="0"/>
              <w:numPr>
                <w:ilvl w:val="0"/>
                <w:numId w:val="119"/>
              </w:numPr>
              <w:shd w:val="clear" w:color="auto" w:fill="FFFFFF"/>
              <w:tabs>
                <w:tab w:val="left" w:pos="446"/>
              </w:tabs>
              <w:autoSpaceDE w:val="0"/>
              <w:autoSpaceDN w:val="0"/>
              <w:adjustRightInd w:val="0"/>
              <w:jc w:val="both"/>
              <w:rPr>
                <w:rFonts w:ascii="Times New Roman" w:hAnsi="Times New Roman"/>
                <w:spacing w:val="-7"/>
              </w:rPr>
            </w:pPr>
            <w:r w:rsidRPr="005C6AD7">
              <w:rPr>
                <w:rFonts w:ascii="Times New Roman" w:hAnsi="Times New Roman"/>
                <w:spacing w:val="-1"/>
              </w:rPr>
              <w:t>зависит от протяженности дефекта зубного ряда</w:t>
            </w:r>
          </w:p>
          <w:p w:rsidR="005C6AD7" w:rsidRPr="005C6AD7" w:rsidRDefault="005C6AD7" w:rsidP="005C6AD7">
            <w:pPr>
              <w:widowControl w:val="0"/>
              <w:shd w:val="clear" w:color="auto" w:fill="FFFFFF"/>
              <w:tabs>
                <w:tab w:val="left" w:pos="461"/>
              </w:tabs>
              <w:contextualSpacing/>
              <w:jc w:val="both"/>
            </w:pPr>
            <w:r w:rsidRPr="005C6AD7">
              <w:t>Ответ: 1</w:t>
            </w:r>
          </w:p>
          <w:p w:rsidR="005C6AD7" w:rsidRPr="005C6AD7" w:rsidRDefault="005C6AD7" w:rsidP="005C6AD7">
            <w:pPr>
              <w:widowControl w:val="0"/>
              <w:shd w:val="clear" w:color="auto" w:fill="FFFFFF"/>
              <w:tabs>
                <w:tab w:val="left" w:pos="461"/>
              </w:tabs>
              <w:ind w:firstLine="142"/>
              <w:contextualSpacing/>
              <w:jc w:val="both"/>
              <w:rPr>
                <w:rFonts w:eastAsia="Times New Roman"/>
                <w:spacing w:val="-10"/>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 правильного ответа.</w:t>
            </w:r>
          </w:p>
          <w:p w:rsidR="005C6AD7" w:rsidRPr="005C6AD7" w:rsidRDefault="005C6AD7" w:rsidP="00C01A5E">
            <w:pPr>
              <w:pStyle w:val="a5"/>
              <w:numPr>
                <w:ilvl w:val="0"/>
                <w:numId w:val="111"/>
              </w:numPr>
              <w:shd w:val="clear" w:color="auto" w:fill="FFFFFF"/>
              <w:tabs>
                <w:tab w:val="left" w:pos="288"/>
              </w:tabs>
              <w:spacing w:before="43"/>
              <w:jc w:val="both"/>
              <w:rPr>
                <w:rFonts w:ascii="Times New Roman" w:hAnsi="Times New Roman"/>
              </w:rPr>
            </w:pPr>
            <w:r w:rsidRPr="005C6AD7">
              <w:rPr>
                <w:rFonts w:ascii="Times New Roman" w:hAnsi="Times New Roman"/>
                <w:spacing w:val="-7"/>
              </w:rPr>
              <w:t xml:space="preserve">По способу передачи жевательного давления на пародонт опорных зубов несъемные </w:t>
            </w:r>
            <w:r w:rsidRPr="005C6AD7">
              <w:rPr>
                <w:rFonts w:ascii="Times New Roman" w:hAnsi="Times New Roman"/>
                <w:spacing w:val="-5"/>
              </w:rPr>
              <w:t>мостовидные протезы относятся</w:t>
            </w:r>
          </w:p>
          <w:p w:rsidR="005C6AD7" w:rsidRPr="005C6AD7" w:rsidRDefault="005C6AD7" w:rsidP="00C01A5E">
            <w:pPr>
              <w:pStyle w:val="a5"/>
              <w:widowControl w:val="0"/>
              <w:numPr>
                <w:ilvl w:val="0"/>
                <w:numId w:val="120"/>
              </w:numPr>
              <w:shd w:val="clear" w:color="auto" w:fill="FFFFFF"/>
              <w:tabs>
                <w:tab w:val="left" w:pos="451"/>
              </w:tabs>
              <w:autoSpaceDE w:val="0"/>
              <w:autoSpaceDN w:val="0"/>
              <w:adjustRightInd w:val="0"/>
              <w:jc w:val="both"/>
              <w:rPr>
                <w:rFonts w:ascii="Times New Roman" w:hAnsi="Times New Roman"/>
                <w:spacing w:val="-11"/>
              </w:rPr>
            </w:pPr>
            <w:r w:rsidRPr="005C6AD7">
              <w:rPr>
                <w:rFonts w:ascii="Times New Roman" w:hAnsi="Times New Roman"/>
                <w:spacing w:val="-6"/>
              </w:rPr>
              <w:t>к физиологическим</w:t>
            </w:r>
          </w:p>
          <w:p w:rsidR="005C6AD7" w:rsidRPr="005C6AD7" w:rsidRDefault="005C6AD7" w:rsidP="00C01A5E">
            <w:pPr>
              <w:pStyle w:val="a5"/>
              <w:widowControl w:val="0"/>
              <w:numPr>
                <w:ilvl w:val="0"/>
                <w:numId w:val="120"/>
              </w:numPr>
              <w:shd w:val="clear" w:color="auto" w:fill="FFFFFF"/>
              <w:tabs>
                <w:tab w:val="left" w:pos="451"/>
              </w:tabs>
              <w:autoSpaceDE w:val="0"/>
              <w:autoSpaceDN w:val="0"/>
              <w:adjustRightInd w:val="0"/>
              <w:jc w:val="both"/>
              <w:rPr>
                <w:rFonts w:ascii="Times New Roman" w:hAnsi="Times New Roman"/>
                <w:spacing w:val="-12"/>
              </w:rPr>
            </w:pPr>
            <w:r w:rsidRPr="005C6AD7">
              <w:rPr>
                <w:rFonts w:ascii="Times New Roman" w:hAnsi="Times New Roman"/>
                <w:spacing w:val="-6"/>
              </w:rPr>
              <w:t>полуфизиологическим</w:t>
            </w:r>
          </w:p>
          <w:p w:rsidR="005C6AD7" w:rsidRPr="005C6AD7" w:rsidRDefault="005C6AD7" w:rsidP="00C01A5E">
            <w:pPr>
              <w:pStyle w:val="a5"/>
              <w:widowControl w:val="0"/>
              <w:numPr>
                <w:ilvl w:val="0"/>
                <w:numId w:val="120"/>
              </w:numPr>
              <w:shd w:val="clear" w:color="auto" w:fill="FFFFFF"/>
              <w:tabs>
                <w:tab w:val="left" w:pos="451"/>
              </w:tabs>
              <w:autoSpaceDE w:val="0"/>
              <w:autoSpaceDN w:val="0"/>
              <w:adjustRightInd w:val="0"/>
              <w:jc w:val="both"/>
              <w:rPr>
                <w:rFonts w:ascii="Times New Roman" w:hAnsi="Times New Roman"/>
                <w:spacing w:val="-11"/>
              </w:rPr>
            </w:pPr>
            <w:r w:rsidRPr="005C6AD7">
              <w:rPr>
                <w:rFonts w:ascii="Times New Roman" w:hAnsi="Times New Roman"/>
                <w:spacing w:val="-5"/>
              </w:rPr>
              <w:t>нефизиологическим</w:t>
            </w:r>
          </w:p>
          <w:p w:rsidR="005C6AD7" w:rsidRPr="005C6AD7" w:rsidRDefault="005C6AD7" w:rsidP="005C6AD7">
            <w:pPr>
              <w:widowControl w:val="0"/>
              <w:shd w:val="clear" w:color="auto" w:fill="FFFFFF"/>
              <w:tabs>
                <w:tab w:val="left" w:pos="451"/>
              </w:tabs>
              <w:contextualSpacing/>
              <w:jc w:val="both"/>
            </w:pPr>
            <w:r w:rsidRPr="005C6AD7">
              <w:t>Ответ: 1</w:t>
            </w:r>
          </w:p>
          <w:p w:rsidR="005C6AD7" w:rsidRPr="005C6AD7" w:rsidRDefault="005C6AD7" w:rsidP="005C6AD7">
            <w:pPr>
              <w:widowControl w:val="0"/>
              <w:shd w:val="clear" w:color="auto" w:fill="FFFFFF"/>
              <w:tabs>
                <w:tab w:val="left" w:pos="451"/>
              </w:tabs>
              <w:ind w:firstLine="142"/>
              <w:contextualSpacing/>
              <w:jc w:val="both"/>
              <w:rPr>
                <w:rFonts w:eastAsia="Times New Roman"/>
                <w:spacing w:val="-5"/>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 правильного ответа.</w:t>
            </w:r>
          </w:p>
          <w:p w:rsidR="005C6AD7" w:rsidRPr="005C6AD7" w:rsidRDefault="005C6AD7" w:rsidP="00C01A5E">
            <w:pPr>
              <w:pStyle w:val="a5"/>
              <w:numPr>
                <w:ilvl w:val="0"/>
                <w:numId w:val="111"/>
              </w:numPr>
              <w:shd w:val="clear" w:color="auto" w:fill="FFFFFF"/>
              <w:tabs>
                <w:tab w:val="left" w:pos="288"/>
              </w:tabs>
              <w:spacing w:before="48"/>
              <w:jc w:val="both"/>
              <w:rPr>
                <w:rFonts w:ascii="Times New Roman" w:hAnsi="Times New Roman"/>
              </w:rPr>
            </w:pPr>
            <w:r w:rsidRPr="005C6AD7">
              <w:rPr>
                <w:rFonts w:ascii="Times New Roman" w:hAnsi="Times New Roman"/>
                <w:spacing w:val="-4"/>
              </w:rPr>
              <w:t xml:space="preserve">Промежуточная часть (тело) мостовидного протеза в боковом отделе зубного ряда </w:t>
            </w:r>
            <w:r w:rsidRPr="005C6AD7">
              <w:rPr>
                <w:rFonts w:ascii="Times New Roman" w:hAnsi="Times New Roman"/>
                <w:spacing w:val="-6"/>
              </w:rPr>
              <w:t>по отношению к десне располагается</w:t>
            </w:r>
          </w:p>
          <w:p w:rsidR="005C6AD7" w:rsidRPr="005C6AD7" w:rsidRDefault="005C6AD7" w:rsidP="00C01A5E">
            <w:pPr>
              <w:pStyle w:val="a5"/>
              <w:widowControl w:val="0"/>
              <w:numPr>
                <w:ilvl w:val="0"/>
                <w:numId w:val="121"/>
              </w:numPr>
              <w:shd w:val="clear" w:color="auto" w:fill="FFFFFF"/>
              <w:tabs>
                <w:tab w:val="left" w:pos="442"/>
              </w:tabs>
              <w:autoSpaceDE w:val="0"/>
              <w:autoSpaceDN w:val="0"/>
              <w:adjustRightInd w:val="0"/>
              <w:spacing w:before="5"/>
              <w:jc w:val="both"/>
              <w:rPr>
                <w:rFonts w:ascii="Times New Roman" w:hAnsi="Times New Roman"/>
                <w:spacing w:val="-11"/>
              </w:rPr>
            </w:pPr>
            <w:r w:rsidRPr="005C6AD7">
              <w:rPr>
                <w:rFonts w:ascii="Times New Roman" w:hAnsi="Times New Roman"/>
                <w:spacing w:val="-6"/>
              </w:rPr>
              <w:t>касательно</w:t>
            </w:r>
          </w:p>
          <w:p w:rsidR="005C6AD7" w:rsidRPr="005C6AD7" w:rsidRDefault="005C6AD7" w:rsidP="00C01A5E">
            <w:pPr>
              <w:pStyle w:val="a5"/>
              <w:widowControl w:val="0"/>
              <w:numPr>
                <w:ilvl w:val="0"/>
                <w:numId w:val="121"/>
              </w:numPr>
              <w:shd w:val="clear" w:color="auto" w:fill="FFFFFF"/>
              <w:tabs>
                <w:tab w:val="left" w:pos="442"/>
              </w:tabs>
              <w:autoSpaceDE w:val="0"/>
              <w:autoSpaceDN w:val="0"/>
              <w:adjustRightInd w:val="0"/>
              <w:jc w:val="both"/>
              <w:rPr>
                <w:rFonts w:ascii="Times New Roman" w:hAnsi="Times New Roman"/>
                <w:spacing w:val="-12"/>
              </w:rPr>
            </w:pPr>
            <w:r w:rsidRPr="005C6AD7">
              <w:rPr>
                <w:rFonts w:ascii="Times New Roman" w:hAnsi="Times New Roman"/>
                <w:spacing w:val="-5"/>
              </w:rPr>
              <w:t>с промывным пространством (висячая форма)</w:t>
            </w:r>
          </w:p>
          <w:p w:rsidR="005C6AD7" w:rsidRPr="005C6AD7" w:rsidRDefault="005C6AD7" w:rsidP="00C01A5E">
            <w:pPr>
              <w:pStyle w:val="a5"/>
              <w:widowControl w:val="0"/>
              <w:numPr>
                <w:ilvl w:val="0"/>
                <w:numId w:val="121"/>
              </w:numPr>
              <w:shd w:val="clear" w:color="auto" w:fill="FFFFFF"/>
              <w:tabs>
                <w:tab w:val="left" w:pos="442"/>
              </w:tabs>
              <w:autoSpaceDE w:val="0"/>
              <w:autoSpaceDN w:val="0"/>
              <w:adjustRightInd w:val="0"/>
              <w:jc w:val="both"/>
              <w:rPr>
                <w:rFonts w:ascii="Times New Roman" w:hAnsi="Times New Roman"/>
                <w:spacing w:val="-10"/>
              </w:rPr>
            </w:pPr>
            <w:r w:rsidRPr="005C6AD7">
              <w:rPr>
                <w:rFonts w:ascii="Times New Roman" w:hAnsi="Times New Roman"/>
                <w:spacing w:val="-7"/>
              </w:rPr>
              <w:t>седловидно</w:t>
            </w:r>
          </w:p>
          <w:p w:rsidR="005C6AD7" w:rsidRPr="005C6AD7" w:rsidRDefault="005C6AD7" w:rsidP="00C01A5E">
            <w:pPr>
              <w:pStyle w:val="a5"/>
              <w:widowControl w:val="0"/>
              <w:numPr>
                <w:ilvl w:val="0"/>
                <w:numId w:val="121"/>
              </w:numPr>
              <w:shd w:val="clear" w:color="auto" w:fill="FFFFFF"/>
              <w:tabs>
                <w:tab w:val="left" w:pos="442"/>
              </w:tabs>
              <w:autoSpaceDE w:val="0"/>
              <w:autoSpaceDN w:val="0"/>
              <w:adjustRightInd w:val="0"/>
              <w:jc w:val="both"/>
              <w:rPr>
                <w:rFonts w:ascii="Times New Roman" w:hAnsi="Times New Roman"/>
                <w:spacing w:val="-10"/>
              </w:rPr>
            </w:pPr>
            <w:r w:rsidRPr="005C6AD7">
              <w:rPr>
                <w:rFonts w:ascii="Times New Roman" w:hAnsi="Times New Roman"/>
                <w:spacing w:val="-5"/>
              </w:rPr>
              <w:t>в зависимости от протяженности дефекта зубного ряда</w:t>
            </w:r>
          </w:p>
          <w:p w:rsidR="005C6AD7" w:rsidRPr="005C6AD7" w:rsidRDefault="005C6AD7" w:rsidP="005C6AD7">
            <w:pPr>
              <w:widowControl w:val="0"/>
              <w:shd w:val="clear" w:color="auto" w:fill="FFFFFF"/>
              <w:tabs>
                <w:tab w:val="left" w:pos="442"/>
              </w:tabs>
              <w:contextualSpacing/>
              <w:jc w:val="both"/>
            </w:pPr>
            <w:r w:rsidRPr="005C6AD7">
              <w:t>Ответ: 2</w:t>
            </w:r>
          </w:p>
          <w:p w:rsidR="005C6AD7" w:rsidRPr="005C6AD7" w:rsidRDefault="005C6AD7" w:rsidP="005C6AD7">
            <w:pPr>
              <w:widowControl w:val="0"/>
              <w:shd w:val="clear" w:color="auto" w:fill="FFFFFF"/>
              <w:tabs>
                <w:tab w:val="left" w:pos="442"/>
              </w:tabs>
              <w:ind w:firstLine="142"/>
              <w:contextualSpacing/>
              <w:jc w:val="both"/>
              <w:rPr>
                <w:rFonts w:eastAsia="Times New Roman"/>
                <w:spacing w:val="-5"/>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vanish/>
                <w:spacing w:val="-4"/>
              </w:rPr>
            </w:pPr>
          </w:p>
          <w:p w:rsidR="005C6AD7" w:rsidRPr="005C6AD7" w:rsidRDefault="005C6AD7" w:rsidP="00C01A5E">
            <w:pPr>
              <w:pStyle w:val="a5"/>
              <w:numPr>
                <w:ilvl w:val="0"/>
                <w:numId w:val="122"/>
              </w:numPr>
              <w:shd w:val="clear" w:color="auto" w:fill="FFFFFF"/>
              <w:tabs>
                <w:tab w:val="left" w:pos="288"/>
              </w:tabs>
              <w:spacing w:before="53"/>
              <w:jc w:val="both"/>
              <w:rPr>
                <w:rFonts w:ascii="Times New Roman" w:hAnsi="Times New Roman"/>
              </w:rPr>
            </w:pPr>
            <w:r w:rsidRPr="005C6AD7">
              <w:rPr>
                <w:rFonts w:ascii="Times New Roman" w:hAnsi="Times New Roman"/>
                <w:spacing w:val="-4"/>
              </w:rPr>
              <w:t>Промежуточная часть мостовидного протеза в боковом отделе зубного ряда по от</w:t>
            </w:r>
            <w:r w:rsidRPr="005C6AD7">
              <w:rPr>
                <w:rFonts w:ascii="Times New Roman" w:hAnsi="Times New Roman"/>
                <w:spacing w:val="-6"/>
              </w:rPr>
              <w:t>ношению к десне располагается следующим образом</w:t>
            </w:r>
          </w:p>
          <w:p w:rsidR="005C6AD7" w:rsidRPr="005C6AD7" w:rsidRDefault="005C6AD7" w:rsidP="00C01A5E">
            <w:pPr>
              <w:pStyle w:val="a5"/>
              <w:widowControl w:val="0"/>
              <w:numPr>
                <w:ilvl w:val="0"/>
                <w:numId w:val="123"/>
              </w:numPr>
              <w:shd w:val="clear" w:color="auto" w:fill="FFFFFF"/>
              <w:tabs>
                <w:tab w:val="left" w:pos="442"/>
              </w:tabs>
              <w:autoSpaceDE w:val="0"/>
              <w:autoSpaceDN w:val="0"/>
              <w:adjustRightInd w:val="0"/>
              <w:jc w:val="both"/>
              <w:rPr>
                <w:rFonts w:ascii="Times New Roman" w:hAnsi="Times New Roman"/>
                <w:spacing w:val="-14"/>
              </w:rPr>
            </w:pPr>
            <w:r w:rsidRPr="005C6AD7">
              <w:rPr>
                <w:rFonts w:ascii="Times New Roman" w:hAnsi="Times New Roman"/>
                <w:spacing w:val="-6"/>
              </w:rPr>
              <w:t>касается ее на всей протяженности</w:t>
            </w:r>
          </w:p>
          <w:p w:rsidR="005C6AD7" w:rsidRPr="005C6AD7" w:rsidRDefault="005C6AD7" w:rsidP="00C01A5E">
            <w:pPr>
              <w:pStyle w:val="a5"/>
              <w:widowControl w:val="0"/>
              <w:numPr>
                <w:ilvl w:val="0"/>
                <w:numId w:val="123"/>
              </w:numPr>
              <w:shd w:val="clear" w:color="auto" w:fill="FFFFFF"/>
              <w:tabs>
                <w:tab w:val="left" w:pos="442"/>
              </w:tabs>
              <w:autoSpaceDE w:val="0"/>
              <w:autoSpaceDN w:val="0"/>
              <w:adjustRightInd w:val="0"/>
              <w:jc w:val="both"/>
              <w:rPr>
                <w:rFonts w:ascii="Times New Roman" w:hAnsi="Times New Roman"/>
                <w:spacing w:val="-12"/>
              </w:rPr>
            </w:pPr>
            <w:r w:rsidRPr="005C6AD7">
              <w:rPr>
                <w:rFonts w:ascii="Times New Roman" w:hAnsi="Times New Roman"/>
                <w:spacing w:val="-6"/>
              </w:rPr>
              <w:t>касается ее в одной точке</w:t>
            </w:r>
          </w:p>
          <w:p w:rsidR="005C6AD7" w:rsidRPr="005C6AD7" w:rsidRDefault="005C6AD7" w:rsidP="00C01A5E">
            <w:pPr>
              <w:pStyle w:val="a5"/>
              <w:widowControl w:val="0"/>
              <w:numPr>
                <w:ilvl w:val="0"/>
                <w:numId w:val="123"/>
              </w:numPr>
              <w:shd w:val="clear" w:color="auto" w:fill="FFFFFF"/>
              <w:tabs>
                <w:tab w:val="left" w:pos="442"/>
              </w:tabs>
              <w:autoSpaceDE w:val="0"/>
              <w:autoSpaceDN w:val="0"/>
              <w:adjustRightInd w:val="0"/>
              <w:jc w:val="both"/>
              <w:rPr>
                <w:rFonts w:ascii="Times New Roman" w:hAnsi="Times New Roman"/>
                <w:spacing w:val="-12"/>
              </w:rPr>
            </w:pPr>
            <w:r w:rsidRPr="005C6AD7">
              <w:rPr>
                <w:rFonts w:ascii="Times New Roman" w:hAnsi="Times New Roman"/>
                <w:spacing w:val="-6"/>
              </w:rPr>
              <w:lastRenderedPageBreak/>
              <w:t>не касается</w:t>
            </w:r>
          </w:p>
          <w:p w:rsidR="005C6AD7" w:rsidRPr="005C6AD7" w:rsidRDefault="005C6AD7" w:rsidP="005C6AD7">
            <w:pPr>
              <w:widowControl w:val="0"/>
              <w:shd w:val="clear" w:color="auto" w:fill="FFFFFF"/>
              <w:tabs>
                <w:tab w:val="left" w:pos="442"/>
              </w:tabs>
              <w:contextualSpacing/>
              <w:jc w:val="both"/>
            </w:pPr>
            <w:r w:rsidRPr="005C6AD7">
              <w:t>Ответ: 3</w:t>
            </w:r>
          </w:p>
          <w:p w:rsidR="005C6AD7" w:rsidRPr="005C6AD7" w:rsidRDefault="005C6AD7" w:rsidP="005C6AD7">
            <w:pPr>
              <w:widowControl w:val="0"/>
              <w:shd w:val="clear" w:color="auto" w:fill="FFFFFF"/>
              <w:tabs>
                <w:tab w:val="left" w:pos="451"/>
              </w:tabs>
              <w:ind w:firstLine="142"/>
              <w:contextualSpacing/>
              <w:jc w:val="both"/>
              <w:rPr>
                <w:rFonts w:eastAsia="Times New Roman"/>
                <w:spacing w:val="-5"/>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номера правильных ответов.</w:t>
            </w:r>
          </w:p>
          <w:p w:rsidR="005C6AD7" w:rsidRPr="005C6AD7" w:rsidRDefault="005C6AD7" w:rsidP="00C01A5E">
            <w:pPr>
              <w:pStyle w:val="a5"/>
              <w:numPr>
                <w:ilvl w:val="0"/>
                <w:numId w:val="122"/>
              </w:numPr>
              <w:shd w:val="clear" w:color="auto" w:fill="FFFFFF"/>
              <w:tabs>
                <w:tab w:val="left" w:pos="288"/>
              </w:tabs>
              <w:jc w:val="both"/>
              <w:rPr>
                <w:rFonts w:ascii="Times New Roman" w:hAnsi="Times New Roman"/>
              </w:rPr>
            </w:pPr>
            <w:r w:rsidRPr="005C6AD7">
              <w:rPr>
                <w:rFonts w:ascii="Times New Roman" w:hAnsi="Times New Roman"/>
                <w:spacing w:val="-5"/>
              </w:rPr>
              <w:t>Альгинатные оттискные материалы для получения рабочего оттиска используются  при изготовлении</w:t>
            </w:r>
          </w:p>
          <w:p w:rsidR="005C6AD7" w:rsidRPr="005C6AD7" w:rsidRDefault="005C6AD7" w:rsidP="00C01A5E">
            <w:pPr>
              <w:pStyle w:val="a5"/>
              <w:widowControl w:val="0"/>
              <w:numPr>
                <w:ilvl w:val="0"/>
                <w:numId w:val="124"/>
              </w:numPr>
              <w:shd w:val="clear" w:color="auto" w:fill="FFFFFF"/>
              <w:tabs>
                <w:tab w:val="left" w:pos="456"/>
              </w:tabs>
              <w:autoSpaceDE w:val="0"/>
              <w:autoSpaceDN w:val="0"/>
              <w:adjustRightInd w:val="0"/>
              <w:jc w:val="both"/>
              <w:rPr>
                <w:rFonts w:ascii="Times New Roman" w:hAnsi="Times New Roman"/>
                <w:spacing w:val="-14"/>
              </w:rPr>
            </w:pPr>
            <w:r w:rsidRPr="005C6AD7">
              <w:rPr>
                <w:rFonts w:ascii="Times New Roman" w:hAnsi="Times New Roman"/>
                <w:spacing w:val="-5"/>
              </w:rPr>
              <w:t>штампованных коронок</w:t>
            </w:r>
          </w:p>
          <w:p w:rsidR="005C6AD7" w:rsidRPr="005C6AD7" w:rsidRDefault="005C6AD7" w:rsidP="00C01A5E">
            <w:pPr>
              <w:pStyle w:val="a5"/>
              <w:widowControl w:val="0"/>
              <w:numPr>
                <w:ilvl w:val="0"/>
                <w:numId w:val="124"/>
              </w:numPr>
              <w:shd w:val="clear" w:color="auto" w:fill="FFFFFF"/>
              <w:tabs>
                <w:tab w:val="left" w:pos="456"/>
              </w:tabs>
              <w:autoSpaceDE w:val="0"/>
              <w:autoSpaceDN w:val="0"/>
              <w:adjustRightInd w:val="0"/>
              <w:jc w:val="both"/>
              <w:rPr>
                <w:rFonts w:ascii="Times New Roman" w:hAnsi="Times New Roman"/>
                <w:spacing w:val="-10"/>
              </w:rPr>
            </w:pPr>
            <w:r w:rsidRPr="005C6AD7">
              <w:rPr>
                <w:rFonts w:ascii="Times New Roman" w:hAnsi="Times New Roman"/>
                <w:spacing w:val="-5"/>
              </w:rPr>
              <w:t>цельнолитых коронок</w:t>
            </w:r>
          </w:p>
          <w:p w:rsidR="005C6AD7" w:rsidRPr="005C6AD7" w:rsidRDefault="005C6AD7" w:rsidP="00C01A5E">
            <w:pPr>
              <w:pStyle w:val="a5"/>
              <w:widowControl w:val="0"/>
              <w:numPr>
                <w:ilvl w:val="0"/>
                <w:numId w:val="124"/>
              </w:numPr>
              <w:shd w:val="clear" w:color="auto" w:fill="FFFFFF"/>
              <w:tabs>
                <w:tab w:val="left" w:pos="456"/>
              </w:tabs>
              <w:autoSpaceDE w:val="0"/>
              <w:autoSpaceDN w:val="0"/>
              <w:adjustRightInd w:val="0"/>
              <w:jc w:val="both"/>
              <w:rPr>
                <w:rFonts w:ascii="Times New Roman" w:hAnsi="Times New Roman"/>
                <w:spacing w:val="-10"/>
              </w:rPr>
            </w:pPr>
            <w:r w:rsidRPr="005C6AD7">
              <w:rPr>
                <w:rFonts w:ascii="Times New Roman" w:hAnsi="Times New Roman"/>
                <w:spacing w:val="-7"/>
              </w:rPr>
              <w:t>вкладок</w:t>
            </w:r>
          </w:p>
          <w:p w:rsidR="005C6AD7" w:rsidRPr="005C6AD7" w:rsidRDefault="005C6AD7" w:rsidP="00C01A5E">
            <w:pPr>
              <w:pStyle w:val="a5"/>
              <w:widowControl w:val="0"/>
              <w:numPr>
                <w:ilvl w:val="0"/>
                <w:numId w:val="124"/>
              </w:numPr>
              <w:shd w:val="clear" w:color="auto" w:fill="FFFFFF"/>
              <w:tabs>
                <w:tab w:val="left" w:pos="456"/>
              </w:tabs>
              <w:autoSpaceDE w:val="0"/>
              <w:autoSpaceDN w:val="0"/>
              <w:adjustRightInd w:val="0"/>
              <w:jc w:val="both"/>
              <w:rPr>
                <w:rFonts w:ascii="Times New Roman" w:hAnsi="Times New Roman"/>
                <w:spacing w:val="-10"/>
              </w:rPr>
            </w:pPr>
            <w:r w:rsidRPr="005C6AD7">
              <w:rPr>
                <w:rFonts w:ascii="Times New Roman" w:hAnsi="Times New Roman"/>
                <w:spacing w:val="-5"/>
              </w:rPr>
              <w:t>паяных мостовидных протезов</w:t>
            </w:r>
          </w:p>
          <w:p w:rsidR="005C6AD7" w:rsidRPr="005C6AD7" w:rsidRDefault="005C6AD7" w:rsidP="00C01A5E">
            <w:pPr>
              <w:pStyle w:val="a5"/>
              <w:widowControl w:val="0"/>
              <w:numPr>
                <w:ilvl w:val="0"/>
                <w:numId w:val="124"/>
              </w:numPr>
              <w:shd w:val="clear" w:color="auto" w:fill="FFFFFF"/>
              <w:tabs>
                <w:tab w:val="left" w:pos="456"/>
              </w:tabs>
              <w:autoSpaceDE w:val="0"/>
              <w:autoSpaceDN w:val="0"/>
              <w:adjustRightInd w:val="0"/>
              <w:jc w:val="both"/>
              <w:rPr>
                <w:rFonts w:ascii="Times New Roman" w:hAnsi="Times New Roman"/>
                <w:spacing w:val="-11"/>
              </w:rPr>
            </w:pPr>
            <w:r w:rsidRPr="005C6AD7">
              <w:rPr>
                <w:rFonts w:ascii="Times New Roman" w:hAnsi="Times New Roman"/>
                <w:spacing w:val="-5"/>
              </w:rPr>
              <w:t>цельнолитых мостовидных протезов</w:t>
            </w:r>
          </w:p>
          <w:p w:rsidR="005C6AD7" w:rsidRPr="005C6AD7" w:rsidRDefault="005C6AD7" w:rsidP="005C6AD7">
            <w:pPr>
              <w:shd w:val="clear" w:color="auto" w:fill="FFFFFF"/>
              <w:tabs>
                <w:tab w:val="left" w:pos="288"/>
              </w:tabs>
              <w:contextualSpacing/>
              <w:jc w:val="both"/>
            </w:pPr>
            <w:r w:rsidRPr="005C6AD7">
              <w:t>Ответ: 1,4</w:t>
            </w:r>
          </w:p>
          <w:p w:rsidR="005C6AD7" w:rsidRPr="005C6AD7" w:rsidRDefault="005C6AD7" w:rsidP="005C6AD7">
            <w:pPr>
              <w:shd w:val="clear" w:color="auto" w:fill="FFFFFF"/>
              <w:tabs>
                <w:tab w:val="left" w:pos="288"/>
              </w:tabs>
              <w:spacing w:before="53"/>
              <w:ind w:firstLine="142"/>
              <w:contextualSpacing/>
              <w:jc w:val="both"/>
              <w:rPr>
                <w:rFonts w:eastAsia="Times New Roman"/>
                <w:spacing w:val="-5"/>
              </w:rPr>
            </w:pPr>
          </w:p>
          <w:p w:rsidR="005C6AD7" w:rsidRPr="005C6AD7" w:rsidRDefault="005C6AD7" w:rsidP="005C6AD7">
            <w:pPr>
              <w:widowControl w:val="0"/>
              <w:shd w:val="clear" w:color="auto" w:fill="FFFFFF"/>
              <w:tabs>
                <w:tab w:val="left" w:pos="461"/>
              </w:tabs>
              <w:contextualSpacing/>
              <w:jc w:val="both"/>
              <w:rPr>
                <w:rFonts w:eastAsia="Times New Roman"/>
                <w:spacing w:val="-10"/>
              </w:rPr>
            </w:pPr>
            <w:r w:rsidRPr="005C6AD7">
              <w:rPr>
                <w:rFonts w:eastAsia="Times New Roman"/>
              </w:rPr>
              <w:t>Укажите номера правильных ответов.</w:t>
            </w:r>
          </w:p>
          <w:p w:rsidR="005C6AD7" w:rsidRPr="005C6AD7" w:rsidRDefault="005C6AD7" w:rsidP="00C01A5E">
            <w:pPr>
              <w:pStyle w:val="a5"/>
              <w:numPr>
                <w:ilvl w:val="0"/>
                <w:numId w:val="122"/>
              </w:numPr>
              <w:shd w:val="clear" w:color="auto" w:fill="FFFFFF"/>
              <w:tabs>
                <w:tab w:val="left" w:pos="288"/>
              </w:tabs>
              <w:jc w:val="both"/>
              <w:rPr>
                <w:rFonts w:ascii="Times New Roman" w:hAnsi="Times New Roman"/>
              </w:rPr>
            </w:pPr>
            <w:r w:rsidRPr="005C6AD7">
              <w:rPr>
                <w:rFonts w:ascii="Times New Roman" w:hAnsi="Times New Roman"/>
                <w:spacing w:val="-5"/>
              </w:rPr>
              <w:t>Методику двойного (уточненного) оттиска применяют при протезировании</w:t>
            </w:r>
          </w:p>
          <w:p w:rsidR="005C6AD7" w:rsidRPr="005C6AD7" w:rsidRDefault="005C6AD7" w:rsidP="00C01A5E">
            <w:pPr>
              <w:pStyle w:val="a5"/>
              <w:widowControl w:val="0"/>
              <w:numPr>
                <w:ilvl w:val="0"/>
                <w:numId w:val="125"/>
              </w:numPr>
              <w:shd w:val="clear" w:color="auto" w:fill="FFFFFF"/>
              <w:tabs>
                <w:tab w:val="left" w:pos="461"/>
              </w:tabs>
              <w:autoSpaceDE w:val="0"/>
              <w:autoSpaceDN w:val="0"/>
              <w:adjustRightInd w:val="0"/>
              <w:jc w:val="both"/>
              <w:rPr>
                <w:rFonts w:ascii="Times New Roman" w:hAnsi="Times New Roman"/>
                <w:spacing w:val="-14"/>
              </w:rPr>
            </w:pPr>
            <w:r w:rsidRPr="005C6AD7">
              <w:rPr>
                <w:rFonts w:ascii="Times New Roman" w:hAnsi="Times New Roman"/>
                <w:spacing w:val="-5"/>
              </w:rPr>
              <w:t>одиночными литыми цельнометаллическими коронками</w:t>
            </w:r>
          </w:p>
          <w:p w:rsidR="005C6AD7" w:rsidRPr="005C6AD7" w:rsidRDefault="005C6AD7" w:rsidP="00C01A5E">
            <w:pPr>
              <w:pStyle w:val="a5"/>
              <w:widowControl w:val="0"/>
              <w:numPr>
                <w:ilvl w:val="0"/>
                <w:numId w:val="125"/>
              </w:numPr>
              <w:shd w:val="clear" w:color="auto" w:fill="FFFFFF"/>
              <w:tabs>
                <w:tab w:val="left" w:pos="461"/>
              </w:tabs>
              <w:autoSpaceDE w:val="0"/>
              <w:autoSpaceDN w:val="0"/>
              <w:adjustRightInd w:val="0"/>
              <w:jc w:val="both"/>
              <w:rPr>
                <w:rFonts w:ascii="Times New Roman" w:hAnsi="Times New Roman"/>
                <w:spacing w:val="-10"/>
              </w:rPr>
            </w:pPr>
            <w:r w:rsidRPr="005C6AD7">
              <w:rPr>
                <w:rFonts w:ascii="Times New Roman" w:hAnsi="Times New Roman"/>
                <w:spacing w:val="-5"/>
              </w:rPr>
              <w:t>цельнолитыми цельнометаллическими мостовидными протезами</w:t>
            </w:r>
          </w:p>
          <w:p w:rsidR="005C6AD7" w:rsidRPr="005C6AD7" w:rsidRDefault="005C6AD7" w:rsidP="00C01A5E">
            <w:pPr>
              <w:pStyle w:val="a5"/>
              <w:widowControl w:val="0"/>
              <w:numPr>
                <w:ilvl w:val="0"/>
                <w:numId w:val="125"/>
              </w:numPr>
              <w:shd w:val="clear" w:color="auto" w:fill="FFFFFF"/>
              <w:tabs>
                <w:tab w:val="left" w:pos="461"/>
              </w:tabs>
              <w:autoSpaceDE w:val="0"/>
              <w:autoSpaceDN w:val="0"/>
              <w:adjustRightInd w:val="0"/>
              <w:jc w:val="both"/>
              <w:rPr>
                <w:rFonts w:ascii="Times New Roman" w:hAnsi="Times New Roman"/>
                <w:spacing w:val="-12"/>
              </w:rPr>
            </w:pPr>
            <w:r w:rsidRPr="005C6AD7">
              <w:rPr>
                <w:rFonts w:ascii="Times New Roman" w:hAnsi="Times New Roman"/>
                <w:spacing w:val="-6"/>
              </w:rPr>
              <w:t>вкладками</w:t>
            </w:r>
          </w:p>
          <w:p w:rsidR="005C6AD7" w:rsidRPr="005C6AD7" w:rsidRDefault="005C6AD7" w:rsidP="00C01A5E">
            <w:pPr>
              <w:pStyle w:val="a5"/>
              <w:widowControl w:val="0"/>
              <w:numPr>
                <w:ilvl w:val="0"/>
                <w:numId w:val="125"/>
              </w:numPr>
              <w:shd w:val="clear" w:color="auto" w:fill="FFFFFF"/>
              <w:tabs>
                <w:tab w:val="left" w:pos="432"/>
              </w:tabs>
              <w:autoSpaceDE w:val="0"/>
              <w:autoSpaceDN w:val="0"/>
              <w:adjustRightInd w:val="0"/>
              <w:jc w:val="both"/>
              <w:rPr>
                <w:rFonts w:ascii="Times New Roman" w:hAnsi="Times New Roman"/>
                <w:spacing w:val="-10"/>
              </w:rPr>
            </w:pPr>
            <w:r w:rsidRPr="005C6AD7">
              <w:rPr>
                <w:rFonts w:ascii="Times New Roman" w:hAnsi="Times New Roman"/>
                <w:spacing w:val="-5"/>
              </w:rPr>
              <w:t>штампованными коронками</w:t>
            </w:r>
          </w:p>
          <w:p w:rsidR="005C6AD7" w:rsidRPr="005C6AD7" w:rsidRDefault="005C6AD7" w:rsidP="005C6AD7">
            <w:pPr>
              <w:widowControl w:val="0"/>
              <w:shd w:val="clear" w:color="auto" w:fill="FFFFFF"/>
              <w:tabs>
                <w:tab w:val="left" w:pos="432"/>
              </w:tabs>
              <w:contextualSpacing/>
              <w:jc w:val="both"/>
            </w:pPr>
            <w:r w:rsidRPr="005C6AD7">
              <w:t>Ответ:1,2,3</w:t>
            </w:r>
          </w:p>
          <w:p w:rsidR="005C6AD7" w:rsidRPr="005C6AD7" w:rsidRDefault="005C6AD7" w:rsidP="005C6AD7">
            <w:pPr>
              <w:widowControl w:val="0"/>
              <w:shd w:val="clear" w:color="auto" w:fill="FFFFFF"/>
              <w:tabs>
                <w:tab w:val="left" w:pos="432"/>
              </w:tabs>
              <w:spacing w:before="264"/>
              <w:ind w:firstLine="142"/>
              <w:contextualSpacing/>
              <w:jc w:val="both"/>
              <w:rPr>
                <w:rFonts w:eastAsia="Times New Roman"/>
                <w:spacing w:val="-5"/>
              </w:rPr>
            </w:pPr>
          </w:p>
          <w:p w:rsidR="005C6AD7" w:rsidRPr="005C6AD7" w:rsidRDefault="005C6AD7" w:rsidP="005C6AD7">
            <w:pPr>
              <w:widowControl w:val="0"/>
              <w:shd w:val="clear" w:color="auto" w:fill="FFFFFF"/>
              <w:tabs>
                <w:tab w:val="left" w:pos="442"/>
              </w:tabs>
              <w:autoSpaceDE w:val="0"/>
              <w:autoSpaceDN w:val="0"/>
              <w:adjustRightInd w:val="0"/>
              <w:contextualSpacing/>
              <w:jc w:val="both"/>
              <w:rPr>
                <w:rFonts w:eastAsia="Times New Roman"/>
                <w:color w:val="000000"/>
                <w:spacing w:val="-14"/>
              </w:rPr>
            </w:pPr>
            <w:r w:rsidRPr="005C6AD7">
              <w:rPr>
                <w:rFonts w:eastAsia="Times New Roman"/>
              </w:rPr>
              <w:t>Укажите номера правильных ответов.</w:t>
            </w:r>
          </w:p>
          <w:p w:rsidR="005C6AD7" w:rsidRPr="005C6AD7" w:rsidRDefault="005C6AD7" w:rsidP="00C01A5E">
            <w:pPr>
              <w:pStyle w:val="a5"/>
              <w:numPr>
                <w:ilvl w:val="0"/>
                <w:numId w:val="122"/>
              </w:numPr>
              <w:shd w:val="clear" w:color="auto" w:fill="FFFFFF"/>
              <w:tabs>
                <w:tab w:val="left" w:pos="278"/>
              </w:tabs>
              <w:spacing w:before="53"/>
              <w:jc w:val="both"/>
              <w:rPr>
                <w:rFonts w:ascii="Times New Roman" w:hAnsi="Times New Roman"/>
              </w:rPr>
            </w:pPr>
            <w:r w:rsidRPr="005C6AD7">
              <w:rPr>
                <w:rFonts w:ascii="Times New Roman" w:hAnsi="Times New Roman"/>
                <w:color w:val="000000"/>
                <w:spacing w:val="-5"/>
              </w:rPr>
              <w:t>Для временной фиксации несъемных мостовидных протезов используют:</w:t>
            </w:r>
          </w:p>
          <w:p w:rsidR="005C6AD7" w:rsidRPr="005C6AD7" w:rsidRDefault="005C6AD7" w:rsidP="00C01A5E">
            <w:pPr>
              <w:widowControl w:val="0"/>
              <w:numPr>
                <w:ilvl w:val="0"/>
                <w:numId w:val="126"/>
              </w:numPr>
              <w:shd w:val="clear" w:color="auto" w:fill="FFFFFF"/>
              <w:tabs>
                <w:tab w:val="left" w:pos="446"/>
              </w:tabs>
              <w:autoSpaceDE w:val="0"/>
              <w:autoSpaceDN w:val="0"/>
              <w:adjustRightInd w:val="0"/>
              <w:spacing w:before="10"/>
              <w:contextualSpacing/>
              <w:jc w:val="both"/>
              <w:rPr>
                <w:rFonts w:eastAsia="Times New Roman"/>
                <w:color w:val="000000"/>
                <w:spacing w:val="-14"/>
              </w:rPr>
            </w:pPr>
            <w:r w:rsidRPr="005C6AD7">
              <w:rPr>
                <w:rFonts w:eastAsia="Times New Roman"/>
                <w:color w:val="000000"/>
                <w:spacing w:val="-5"/>
              </w:rPr>
              <w:t>цинкоксидгваяколовую пасту («Дентол»);</w:t>
            </w:r>
          </w:p>
          <w:p w:rsidR="005C6AD7" w:rsidRPr="005C6AD7" w:rsidRDefault="005C6AD7" w:rsidP="00C01A5E">
            <w:pPr>
              <w:widowControl w:val="0"/>
              <w:numPr>
                <w:ilvl w:val="0"/>
                <w:numId w:val="126"/>
              </w:numPr>
              <w:shd w:val="clear" w:color="auto" w:fill="FFFFFF"/>
              <w:tabs>
                <w:tab w:val="left" w:pos="446"/>
              </w:tabs>
              <w:autoSpaceDE w:val="0"/>
              <w:autoSpaceDN w:val="0"/>
              <w:adjustRightInd w:val="0"/>
              <w:contextualSpacing/>
              <w:jc w:val="both"/>
              <w:rPr>
                <w:rFonts w:eastAsia="Times New Roman"/>
                <w:color w:val="000000"/>
                <w:spacing w:val="-12"/>
              </w:rPr>
            </w:pPr>
            <w:r w:rsidRPr="005C6AD7">
              <w:rPr>
                <w:rFonts w:eastAsia="Times New Roman"/>
                <w:color w:val="000000"/>
                <w:spacing w:val="-7"/>
              </w:rPr>
              <w:t>карбодент;</w:t>
            </w:r>
          </w:p>
          <w:p w:rsidR="005C6AD7" w:rsidRPr="005C6AD7" w:rsidRDefault="005C6AD7" w:rsidP="00C01A5E">
            <w:pPr>
              <w:widowControl w:val="0"/>
              <w:numPr>
                <w:ilvl w:val="0"/>
                <w:numId w:val="126"/>
              </w:numPr>
              <w:shd w:val="clear" w:color="auto" w:fill="FFFFFF"/>
              <w:tabs>
                <w:tab w:val="left" w:pos="446"/>
              </w:tabs>
              <w:autoSpaceDE w:val="0"/>
              <w:autoSpaceDN w:val="0"/>
              <w:adjustRightInd w:val="0"/>
              <w:contextualSpacing/>
              <w:jc w:val="both"/>
              <w:rPr>
                <w:rFonts w:eastAsia="Times New Roman"/>
                <w:color w:val="000000"/>
                <w:spacing w:val="-10"/>
              </w:rPr>
            </w:pPr>
            <w:r w:rsidRPr="005C6AD7">
              <w:rPr>
                <w:rFonts w:eastAsia="Times New Roman"/>
                <w:color w:val="000000"/>
                <w:spacing w:val="-6"/>
              </w:rPr>
              <w:t>висфат-цемент;</w:t>
            </w:r>
          </w:p>
          <w:p w:rsidR="005C6AD7" w:rsidRPr="005C6AD7" w:rsidRDefault="005C6AD7" w:rsidP="00C01A5E">
            <w:pPr>
              <w:widowControl w:val="0"/>
              <w:numPr>
                <w:ilvl w:val="0"/>
                <w:numId w:val="126"/>
              </w:numPr>
              <w:shd w:val="clear" w:color="auto" w:fill="FFFFFF"/>
              <w:tabs>
                <w:tab w:val="left" w:pos="446"/>
              </w:tabs>
              <w:autoSpaceDE w:val="0"/>
              <w:autoSpaceDN w:val="0"/>
              <w:adjustRightInd w:val="0"/>
              <w:contextualSpacing/>
              <w:jc w:val="both"/>
              <w:rPr>
                <w:rFonts w:eastAsia="Times New Roman"/>
                <w:color w:val="000000"/>
                <w:spacing w:val="-10"/>
              </w:rPr>
            </w:pPr>
            <w:r w:rsidRPr="005C6AD7">
              <w:rPr>
                <w:rFonts w:eastAsia="Times New Roman"/>
                <w:color w:val="000000"/>
                <w:spacing w:val="-5"/>
              </w:rPr>
              <w:t>цинкоксидэвгеноловую пасту («Репин»);</w:t>
            </w:r>
          </w:p>
          <w:p w:rsidR="005C6AD7" w:rsidRPr="005C6AD7" w:rsidRDefault="005C6AD7" w:rsidP="00C01A5E">
            <w:pPr>
              <w:widowControl w:val="0"/>
              <w:numPr>
                <w:ilvl w:val="0"/>
                <w:numId w:val="126"/>
              </w:numPr>
              <w:shd w:val="clear" w:color="auto" w:fill="FFFFFF"/>
              <w:tabs>
                <w:tab w:val="left" w:pos="446"/>
              </w:tabs>
              <w:autoSpaceDE w:val="0"/>
              <w:autoSpaceDN w:val="0"/>
              <w:adjustRightInd w:val="0"/>
              <w:contextualSpacing/>
              <w:jc w:val="both"/>
              <w:rPr>
                <w:rFonts w:eastAsia="Times New Roman"/>
                <w:color w:val="000000"/>
                <w:spacing w:val="-11"/>
              </w:rPr>
            </w:pPr>
            <w:r w:rsidRPr="005C6AD7">
              <w:rPr>
                <w:rFonts w:eastAsia="Times New Roman"/>
                <w:color w:val="000000"/>
                <w:spacing w:val="-7"/>
              </w:rPr>
              <w:t>водный дентин;</w:t>
            </w:r>
          </w:p>
          <w:p w:rsidR="005C6AD7" w:rsidRPr="005C6AD7" w:rsidRDefault="005C6AD7" w:rsidP="00C01A5E">
            <w:pPr>
              <w:widowControl w:val="0"/>
              <w:numPr>
                <w:ilvl w:val="0"/>
                <w:numId w:val="126"/>
              </w:numPr>
              <w:shd w:val="clear" w:color="auto" w:fill="FFFFFF"/>
              <w:tabs>
                <w:tab w:val="left" w:pos="446"/>
              </w:tabs>
              <w:autoSpaceDE w:val="0"/>
              <w:autoSpaceDN w:val="0"/>
              <w:adjustRightInd w:val="0"/>
              <w:contextualSpacing/>
              <w:jc w:val="both"/>
              <w:rPr>
                <w:rFonts w:eastAsia="Times New Roman"/>
                <w:color w:val="000000"/>
                <w:spacing w:val="-14"/>
              </w:rPr>
            </w:pPr>
            <w:r w:rsidRPr="005C6AD7">
              <w:rPr>
                <w:rFonts w:eastAsia="Times New Roman"/>
                <w:color w:val="000000"/>
                <w:spacing w:val="-8"/>
              </w:rPr>
              <w:t>цемент «Унифас».</w:t>
            </w:r>
          </w:p>
          <w:p w:rsidR="005C6AD7" w:rsidRPr="005C6AD7" w:rsidRDefault="005C6AD7" w:rsidP="005C6AD7">
            <w:pPr>
              <w:widowControl w:val="0"/>
              <w:shd w:val="clear" w:color="auto" w:fill="FFFFFF"/>
              <w:tabs>
                <w:tab w:val="left" w:pos="446"/>
              </w:tabs>
              <w:autoSpaceDE w:val="0"/>
              <w:autoSpaceDN w:val="0"/>
              <w:adjustRightInd w:val="0"/>
              <w:contextualSpacing/>
              <w:jc w:val="both"/>
            </w:pPr>
            <w:r w:rsidRPr="005C6AD7">
              <w:t>Ответ: 1,4,5</w:t>
            </w:r>
          </w:p>
          <w:p w:rsidR="005C6AD7" w:rsidRPr="005C6AD7" w:rsidRDefault="005C6AD7" w:rsidP="005C6AD7">
            <w:pPr>
              <w:widowControl w:val="0"/>
              <w:shd w:val="clear" w:color="auto" w:fill="FFFFFF"/>
              <w:tabs>
                <w:tab w:val="left" w:pos="446"/>
              </w:tabs>
              <w:autoSpaceDE w:val="0"/>
              <w:autoSpaceDN w:val="0"/>
              <w:adjustRightInd w:val="0"/>
              <w:contextualSpacing/>
              <w:jc w:val="both"/>
              <w:rPr>
                <w:rFonts w:eastAsia="Times New Roman"/>
                <w:color w:val="000000"/>
                <w:spacing w:val="-8"/>
              </w:rPr>
            </w:pPr>
          </w:p>
          <w:p w:rsidR="005C6AD7" w:rsidRPr="005C6AD7" w:rsidRDefault="005C6AD7" w:rsidP="005C6AD7">
            <w:pPr>
              <w:widowControl w:val="0"/>
              <w:shd w:val="clear" w:color="auto" w:fill="FFFFFF"/>
              <w:tabs>
                <w:tab w:val="left" w:pos="446"/>
              </w:tabs>
              <w:autoSpaceDE w:val="0"/>
              <w:autoSpaceDN w:val="0"/>
              <w:adjustRightInd w:val="0"/>
              <w:contextualSpacing/>
              <w:jc w:val="both"/>
              <w:rPr>
                <w:rFonts w:eastAsia="Times New Roman"/>
                <w:color w:val="000000"/>
                <w:spacing w:val="-14"/>
              </w:rPr>
            </w:pPr>
            <w:r w:rsidRPr="005C6AD7">
              <w:rPr>
                <w:rFonts w:eastAsia="Times New Roman"/>
              </w:rPr>
              <w:t>Укажите номера правильных ответов.</w:t>
            </w:r>
          </w:p>
          <w:p w:rsidR="005C6AD7" w:rsidRPr="005C6AD7" w:rsidRDefault="005C6AD7" w:rsidP="00C01A5E">
            <w:pPr>
              <w:pStyle w:val="a5"/>
              <w:numPr>
                <w:ilvl w:val="0"/>
                <w:numId w:val="122"/>
              </w:numPr>
              <w:shd w:val="clear" w:color="auto" w:fill="FFFFFF"/>
              <w:tabs>
                <w:tab w:val="left" w:pos="278"/>
              </w:tabs>
              <w:spacing w:before="48"/>
              <w:jc w:val="both"/>
              <w:rPr>
                <w:rFonts w:ascii="Times New Roman" w:hAnsi="Times New Roman"/>
              </w:rPr>
            </w:pPr>
            <w:r w:rsidRPr="005C6AD7">
              <w:rPr>
                <w:rFonts w:ascii="Times New Roman" w:hAnsi="Times New Roman"/>
                <w:color w:val="000000"/>
                <w:spacing w:val="-5"/>
              </w:rPr>
              <w:t>Для постоянной фиксации несъемных мостовидных протезов используют:</w:t>
            </w:r>
          </w:p>
          <w:p w:rsidR="005C6AD7" w:rsidRPr="005C6AD7" w:rsidRDefault="005C6AD7" w:rsidP="00C01A5E">
            <w:pPr>
              <w:widowControl w:val="0"/>
              <w:numPr>
                <w:ilvl w:val="0"/>
                <w:numId w:val="127"/>
              </w:numPr>
              <w:shd w:val="clear" w:color="auto" w:fill="FFFFFF"/>
              <w:tabs>
                <w:tab w:val="left" w:pos="451"/>
              </w:tabs>
              <w:autoSpaceDE w:val="0"/>
              <w:autoSpaceDN w:val="0"/>
              <w:adjustRightInd w:val="0"/>
              <w:spacing w:before="5"/>
              <w:contextualSpacing/>
              <w:jc w:val="both"/>
              <w:rPr>
                <w:rFonts w:eastAsia="Times New Roman"/>
                <w:color w:val="000000"/>
                <w:spacing w:val="-11"/>
              </w:rPr>
            </w:pPr>
            <w:r w:rsidRPr="005C6AD7">
              <w:rPr>
                <w:rFonts w:eastAsia="Times New Roman"/>
                <w:color w:val="000000"/>
                <w:spacing w:val="-5"/>
              </w:rPr>
              <w:t>цинкоксидэвгеноловую пасту («Репин»);</w:t>
            </w:r>
          </w:p>
          <w:p w:rsidR="005C6AD7" w:rsidRPr="005C6AD7" w:rsidRDefault="005C6AD7" w:rsidP="00C01A5E">
            <w:pPr>
              <w:widowControl w:val="0"/>
              <w:numPr>
                <w:ilvl w:val="0"/>
                <w:numId w:val="127"/>
              </w:numPr>
              <w:shd w:val="clear" w:color="auto" w:fill="FFFFFF"/>
              <w:tabs>
                <w:tab w:val="left" w:pos="451"/>
              </w:tabs>
              <w:autoSpaceDE w:val="0"/>
              <w:autoSpaceDN w:val="0"/>
              <w:adjustRightInd w:val="0"/>
              <w:contextualSpacing/>
              <w:jc w:val="both"/>
              <w:rPr>
                <w:rFonts w:eastAsia="Times New Roman"/>
                <w:color w:val="000000"/>
                <w:spacing w:val="-12"/>
              </w:rPr>
            </w:pPr>
            <w:r w:rsidRPr="005C6AD7">
              <w:rPr>
                <w:rFonts w:eastAsia="Times New Roman"/>
                <w:color w:val="000000"/>
                <w:spacing w:val="-7"/>
              </w:rPr>
              <w:t>водный дентин;</w:t>
            </w:r>
          </w:p>
          <w:p w:rsidR="005C6AD7" w:rsidRPr="005C6AD7" w:rsidRDefault="005C6AD7" w:rsidP="00C01A5E">
            <w:pPr>
              <w:widowControl w:val="0"/>
              <w:numPr>
                <w:ilvl w:val="0"/>
                <w:numId w:val="127"/>
              </w:numPr>
              <w:shd w:val="clear" w:color="auto" w:fill="FFFFFF"/>
              <w:tabs>
                <w:tab w:val="left" w:pos="451"/>
              </w:tabs>
              <w:autoSpaceDE w:val="0"/>
              <w:autoSpaceDN w:val="0"/>
              <w:adjustRightInd w:val="0"/>
              <w:contextualSpacing/>
              <w:jc w:val="both"/>
              <w:rPr>
                <w:rFonts w:eastAsia="Times New Roman"/>
                <w:color w:val="000000"/>
                <w:spacing w:val="-14"/>
              </w:rPr>
            </w:pPr>
            <w:r w:rsidRPr="005C6AD7">
              <w:rPr>
                <w:rFonts w:eastAsia="Times New Roman"/>
                <w:color w:val="000000"/>
                <w:spacing w:val="-8"/>
              </w:rPr>
              <w:t>цемент «Унифас»;</w:t>
            </w:r>
          </w:p>
          <w:p w:rsidR="005C6AD7" w:rsidRPr="005C6AD7" w:rsidRDefault="005C6AD7" w:rsidP="00C01A5E">
            <w:pPr>
              <w:widowControl w:val="0"/>
              <w:numPr>
                <w:ilvl w:val="0"/>
                <w:numId w:val="127"/>
              </w:numPr>
              <w:shd w:val="clear" w:color="auto" w:fill="FFFFFF"/>
              <w:tabs>
                <w:tab w:val="left" w:pos="451"/>
              </w:tabs>
              <w:autoSpaceDE w:val="0"/>
              <w:autoSpaceDN w:val="0"/>
              <w:adjustRightInd w:val="0"/>
              <w:contextualSpacing/>
              <w:jc w:val="both"/>
              <w:rPr>
                <w:rFonts w:eastAsia="Times New Roman"/>
                <w:color w:val="000000"/>
                <w:spacing w:val="-11"/>
              </w:rPr>
            </w:pPr>
            <w:r w:rsidRPr="005C6AD7">
              <w:rPr>
                <w:rFonts w:eastAsia="Times New Roman"/>
                <w:color w:val="000000"/>
                <w:spacing w:val="-6"/>
              </w:rPr>
              <w:t>висфат-цемент;</w:t>
            </w:r>
          </w:p>
          <w:p w:rsidR="005C6AD7" w:rsidRPr="005C6AD7" w:rsidRDefault="005C6AD7" w:rsidP="00C01A5E">
            <w:pPr>
              <w:widowControl w:val="0"/>
              <w:numPr>
                <w:ilvl w:val="0"/>
                <w:numId w:val="127"/>
              </w:numPr>
              <w:shd w:val="clear" w:color="auto" w:fill="FFFFFF"/>
              <w:tabs>
                <w:tab w:val="left" w:pos="451"/>
              </w:tabs>
              <w:autoSpaceDE w:val="0"/>
              <w:autoSpaceDN w:val="0"/>
              <w:adjustRightInd w:val="0"/>
              <w:contextualSpacing/>
              <w:jc w:val="both"/>
              <w:rPr>
                <w:rFonts w:eastAsia="Times New Roman"/>
                <w:color w:val="000000"/>
                <w:spacing w:val="-10"/>
              </w:rPr>
            </w:pPr>
            <w:r w:rsidRPr="005C6AD7">
              <w:rPr>
                <w:rFonts w:eastAsia="Times New Roman"/>
                <w:color w:val="000000"/>
                <w:spacing w:val="-6"/>
              </w:rPr>
              <w:t>акрилоксид;</w:t>
            </w:r>
          </w:p>
          <w:p w:rsidR="005C6AD7" w:rsidRPr="005C6AD7" w:rsidRDefault="005C6AD7" w:rsidP="00C01A5E">
            <w:pPr>
              <w:widowControl w:val="0"/>
              <w:numPr>
                <w:ilvl w:val="0"/>
                <w:numId w:val="127"/>
              </w:numPr>
              <w:shd w:val="clear" w:color="auto" w:fill="FFFFFF"/>
              <w:tabs>
                <w:tab w:val="left" w:pos="451"/>
              </w:tabs>
              <w:autoSpaceDE w:val="0"/>
              <w:autoSpaceDN w:val="0"/>
              <w:adjustRightInd w:val="0"/>
              <w:contextualSpacing/>
              <w:jc w:val="both"/>
              <w:rPr>
                <w:rFonts w:eastAsia="Times New Roman"/>
                <w:color w:val="000000"/>
                <w:spacing w:val="-10"/>
              </w:rPr>
            </w:pPr>
            <w:r w:rsidRPr="005C6AD7">
              <w:rPr>
                <w:rFonts w:eastAsia="Times New Roman"/>
                <w:color w:val="000000"/>
                <w:spacing w:val="-6"/>
              </w:rPr>
              <w:t>стеклоиономерные цементы.</w:t>
            </w:r>
          </w:p>
          <w:p w:rsidR="005C6AD7" w:rsidRPr="005C6AD7" w:rsidRDefault="005C6AD7" w:rsidP="005C6AD7">
            <w:pPr>
              <w:widowControl w:val="0"/>
              <w:shd w:val="clear" w:color="auto" w:fill="FFFFFF"/>
              <w:tabs>
                <w:tab w:val="left" w:pos="451"/>
              </w:tabs>
              <w:autoSpaceDE w:val="0"/>
              <w:autoSpaceDN w:val="0"/>
              <w:adjustRightInd w:val="0"/>
              <w:contextualSpacing/>
              <w:jc w:val="both"/>
            </w:pPr>
            <w:r w:rsidRPr="005C6AD7">
              <w:t>Ответ: 3,4,6</w:t>
            </w:r>
          </w:p>
          <w:p w:rsidR="005C6AD7" w:rsidRPr="005C6AD7" w:rsidRDefault="005C6AD7" w:rsidP="005C6AD7">
            <w:pPr>
              <w:widowControl w:val="0"/>
              <w:shd w:val="clear" w:color="auto" w:fill="FFFFFF"/>
              <w:tabs>
                <w:tab w:val="left" w:pos="442"/>
              </w:tabs>
              <w:contextualSpacing/>
              <w:jc w:val="both"/>
              <w:rPr>
                <w:rFonts w:eastAsia="Times New Roman"/>
                <w:spacing w:val="-6"/>
              </w:rPr>
            </w:pPr>
          </w:p>
          <w:p w:rsidR="005C6AD7" w:rsidRPr="005C6AD7" w:rsidRDefault="005C6AD7" w:rsidP="005C6AD7">
            <w:pPr>
              <w:tabs>
                <w:tab w:val="left" w:pos="2268"/>
              </w:tabs>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При изготовлении металлокерамической коронки фарфоровая масса до обжига наносится на каркас в объеме по отношению к объему естественного зуба</w:t>
            </w:r>
          </w:p>
          <w:p w:rsidR="005C6AD7" w:rsidRPr="005C6AD7" w:rsidRDefault="005C6AD7" w:rsidP="00C01A5E">
            <w:pPr>
              <w:pStyle w:val="a5"/>
              <w:numPr>
                <w:ilvl w:val="0"/>
                <w:numId w:val="128"/>
              </w:numPr>
              <w:jc w:val="both"/>
              <w:rPr>
                <w:rFonts w:ascii="Times New Roman" w:hAnsi="Times New Roman"/>
              </w:rPr>
            </w:pPr>
            <w:r w:rsidRPr="005C6AD7">
              <w:rPr>
                <w:rFonts w:ascii="Times New Roman" w:hAnsi="Times New Roman"/>
              </w:rPr>
              <w:t>несколько меньшем</w:t>
            </w:r>
          </w:p>
          <w:p w:rsidR="005C6AD7" w:rsidRPr="005C6AD7" w:rsidRDefault="005C6AD7" w:rsidP="00C01A5E">
            <w:pPr>
              <w:pStyle w:val="a5"/>
              <w:numPr>
                <w:ilvl w:val="0"/>
                <w:numId w:val="128"/>
              </w:numPr>
              <w:jc w:val="both"/>
              <w:rPr>
                <w:rFonts w:ascii="Times New Roman" w:hAnsi="Times New Roman"/>
              </w:rPr>
            </w:pPr>
            <w:r w:rsidRPr="005C6AD7">
              <w:rPr>
                <w:rFonts w:ascii="Times New Roman" w:hAnsi="Times New Roman"/>
              </w:rPr>
              <w:t>полном</w:t>
            </w:r>
          </w:p>
          <w:p w:rsidR="005C6AD7" w:rsidRPr="005C6AD7" w:rsidRDefault="005C6AD7" w:rsidP="00C01A5E">
            <w:pPr>
              <w:pStyle w:val="a5"/>
              <w:numPr>
                <w:ilvl w:val="0"/>
                <w:numId w:val="128"/>
              </w:numPr>
              <w:jc w:val="both"/>
              <w:rPr>
                <w:rFonts w:ascii="Times New Roman" w:hAnsi="Times New Roman"/>
              </w:rPr>
            </w:pPr>
            <w:r w:rsidRPr="005C6AD7">
              <w:rPr>
                <w:rFonts w:ascii="Times New Roman" w:hAnsi="Times New Roman"/>
              </w:rPr>
              <w:t>несколько большем</w:t>
            </w:r>
          </w:p>
          <w:p w:rsidR="005C6AD7" w:rsidRPr="005C6AD7" w:rsidRDefault="005C6AD7" w:rsidP="005C6AD7">
            <w:pPr>
              <w:contextualSpacing/>
              <w:jc w:val="both"/>
            </w:pPr>
            <w:r w:rsidRPr="005C6AD7">
              <w:t>Ответ: 3</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Уступ формируется при изготовлении коронки</w:t>
            </w:r>
          </w:p>
          <w:p w:rsidR="005C6AD7" w:rsidRPr="005C6AD7" w:rsidRDefault="005C6AD7" w:rsidP="00C01A5E">
            <w:pPr>
              <w:pStyle w:val="a5"/>
              <w:numPr>
                <w:ilvl w:val="0"/>
                <w:numId w:val="129"/>
              </w:numPr>
              <w:jc w:val="both"/>
              <w:rPr>
                <w:rFonts w:ascii="Times New Roman" w:hAnsi="Times New Roman"/>
              </w:rPr>
            </w:pPr>
            <w:r w:rsidRPr="005C6AD7">
              <w:rPr>
                <w:rFonts w:ascii="Times New Roman" w:hAnsi="Times New Roman"/>
              </w:rPr>
              <w:t>штампованной</w:t>
            </w:r>
          </w:p>
          <w:p w:rsidR="005C6AD7" w:rsidRPr="005C6AD7" w:rsidRDefault="005C6AD7" w:rsidP="00C01A5E">
            <w:pPr>
              <w:pStyle w:val="a5"/>
              <w:numPr>
                <w:ilvl w:val="0"/>
                <w:numId w:val="129"/>
              </w:numPr>
              <w:jc w:val="both"/>
              <w:rPr>
                <w:rFonts w:ascii="Times New Roman" w:hAnsi="Times New Roman"/>
              </w:rPr>
            </w:pPr>
            <w:r w:rsidRPr="005C6AD7">
              <w:rPr>
                <w:rFonts w:ascii="Times New Roman" w:hAnsi="Times New Roman"/>
              </w:rPr>
              <w:t>фарфоровой</w:t>
            </w:r>
          </w:p>
          <w:p w:rsidR="005C6AD7" w:rsidRPr="005C6AD7" w:rsidRDefault="005C6AD7" w:rsidP="005C6AD7">
            <w:pPr>
              <w:contextualSpacing/>
              <w:jc w:val="both"/>
              <w:rPr>
                <w:rFonts w:eastAsia="Times New Roman"/>
              </w:rPr>
            </w:pPr>
            <w:r w:rsidRPr="005C6AD7">
              <w:t>Ответ: 2</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Металлокерамическая коронка относится</w:t>
            </w:r>
          </w:p>
          <w:p w:rsidR="005C6AD7" w:rsidRPr="005C6AD7" w:rsidRDefault="005C6AD7" w:rsidP="00C01A5E">
            <w:pPr>
              <w:pStyle w:val="a5"/>
              <w:numPr>
                <w:ilvl w:val="0"/>
                <w:numId w:val="130"/>
              </w:numPr>
              <w:jc w:val="both"/>
              <w:rPr>
                <w:rFonts w:ascii="Times New Roman" w:hAnsi="Times New Roman"/>
              </w:rPr>
            </w:pPr>
            <w:r w:rsidRPr="005C6AD7">
              <w:rPr>
                <w:rFonts w:ascii="Times New Roman" w:hAnsi="Times New Roman"/>
              </w:rPr>
              <w:t>к комбинированным</w:t>
            </w:r>
          </w:p>
          <w:p w:rsidR="005C6AD7" w:rsidRPr="005C6AD7" w:rsidRDefault="005C6AD7" w:rsidP="00C01A5E">
            <w:pPr>
              <w:pStyle w:val="a5"/>
              <w:numPr>
                <w:ilvl w:val="0"/>
                <w:numId w:val="130"/>
              </w:numPr>
              <w:jc w:val="both"/>
              <w:rPr>
                <w:rFonts w:ascii="Times New Roman" w:hAnsi="Times New Roman"/>
              </w:rPr>
            </w:pPr>
            <w:r w:rsidRPr="005C6AD7">
              <w:rPr>
                <w:rFonts w:ascii="Times New Roman" w:hAnsi="Times New Roman"/>
              </w:rPr>
              <w:t>к металлическим</w:t>
            </w:r>
          </w:p>
          <w:p w:rsidR="005C6AD7" w:rsidRPr="005C6AD7" w:rsidRDefault="005C6AD7" w:rsidP="00C01A5E">
            <w:pPr>
              <w:pStyle w:val="a5"/>
              <w:numPr>
                <w:ilvl w:val="0"/>
                <w:numId w:val="130"/>
              </w:numPr>
              <w:jc w:val="both"/>
              <w:rPr>
                <w:rFonts w:ascii="Times New Roman" w:hAnsi="Times New Roman"/>
              </w:rPr>
            </w:pPr>
            <w:r w:rsidRPr="005C6AD7">
              <w:rPr>
                <w:rFonts w:ascii="Times New Roman" w:hAnsi="Times New Roman"/>
              </w:rPr>
              <w:lastRenderedPageBreak/>
              <w:t>к неметаллическим</w:t>
            </w:r>
          </w:p>
          <w:p w:rsidR="005C6AD7" w:rsidRPr="005C6AD7" w:rsidRDefault="005C6AD7" w:rsidP="005C6AD7">
            <w:pPr>
              <w:contextualSpacing/>
              <w:jc w:val="both"/>
            </w:pPr>
            <w:r w:rsidRPr="005C6AD7">
              <w:t>Ответ: 1</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При изготовлении металлопластмассовой коронки сошлифовывание значительного количества твердых тканей в пришеечной области и формирование уступа обусловлены необходимостью</w:t>
            </w:r>
          </w:p>
          <w:p w:rsidR="005C6AD7" w:rsidRPr="005C6AD7" w:rsidRDefault="005C6AD7" w:rsidP="00C01A5E">
            <w:pPr>
              <w:pStyle w:val="a5"/>
              <w:numPr>
                <w:ilvl w:val="0"/>
                <w:numId w:val="131"/>
              </w:numPr>
              <w:jc w:val="both"/>
              <w:rPr>
                <w:rFonts w:ascii="Times New Roman" w:hAnsi="Times New Roman"/>
              </w:rPr>
            </w:pPr>
            <w:r w:rsidRPr="005C6AD7">
              <w:rPr>
                <w:rFonts w:ascii="Times New Roman" w:hAnsi="Times New Roman"/>
              </w:rPr>
              <w:t>улучшения фиксации коронок</w:t>
            </w:r>
          </w:p>
          <w:p w:rsidR="005C6AD7" w:rsidRPr="005C6AD7" w:rsidRDefault="005C6AD7" w:rsidP="00C01A5E">
            <w:pPr>
              <w:pStyle w:val="a5"/>
              <w:numPr>
                <w:ilvl w:val="0"/>
                <w:numId w:val="131"/>
              </w:numPr>
              <w:jc w:val="both"/>
              <w:rPr>
                <w:rFonts w:ascii="Times New Roman" w:hAnsi="Times New Roman"/>
              </w:rPr>
            </w:pPr>
            <w:r w:rsidRPr="005C6AD7">
              <w:rPr>
                <w:rFonts w:ascii="Times New Roman" w:hAnsi="Times New Roman"/>
              </w:rPr>
              <w:t>создания плотного контакта коронки с тканями зуба</w:t>
            </w:r>
          </w:p>
          <w:p w:rsidR="005C6AD7" w:rsidRPr="005C6AD7" w:rsidRDefault="005C6AD7" w:rsidP="00C01A5E">
            <w:pPr>
              <w:pStyle w:val="a5"/>
              <w:numPr>
                <w:ilvl w:val="0"/>
                <w:numId w:val="131"/>
              </w:numPr>
              <w:jc w:val="both"/>
              <w:rPr>
                <w:rFonts w:ascii="Times New Roman" w:hAnsi="Times New Roman"/>
              </w:rPr>
            </w:pPr>
            <w:r w:rsidRPr="005C6AD7">
              <w:rPr>
                <w:rFonts w:ascii="Times New Roman" w:hAnsi="Times New Roman"/>
              </w:rPr>
              <w:t>уменьшения травмы десны и улучшения эстетики</w:t>
            </w:r>
          </w:p>
          <w:p w:rsidR="005C6AD7" w:rsidRPr="005C6AD7" w:rsidRDefault="005C6AD7" w:rsidP="005C6AD7">
            <w:pPr>
              <w:contextualSpacing/>
              <w:jc w:val="both"/>
            </w:pPr>
            <w:r w:rsidRPr="005C6AD7">
              <w:t>Ответ: 3</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При изготовлении металлокерамической коронки керамическую массу наносят</w:t>
            </w:r>
          </w:p>
          <w:p w:rsidR="005C6AD7" w:rsidRPr="005C6AD7" w:rsidRDefault="005C6AD7" w:rsidP="00C01A5E">
            <w:pPr>
              <w:pStyle w:val="a5"/>
              <w:numPr>
                <w:ilvl w:val="0"/>
                <w:numId w:val="132"/>
              </w:numPr>
              <w:jc w:val="both"/>
              <w:rPr>
                <w:rFonts w:ascii="Times New Roman" w:hAnsi="Times New Roman"/>
              </w:rPr>
            </w:pPr>
            <w:r w:rsidRPr="005C6AD7">
              <w:rPr>
                <w:rFonts w:ascii="Times New Roman" w:hAnsi="Times New Roman"/>
              </w:rPr>
              <w:t>на штампованный колпачок</w:t>
            </w:r>
          </w:p>
          <w:p w:rsidR="005C6AD7" w:rsidRPr="005C6AD7" w:rsidRDefault="005C6AD7" w:rsidP="00C01A5E">
            <w:pPr>
              <w:pStyle w:val="a5"/>
              <w:numPr>
                <w:ilvl w:val="0"/>
                <w:numId w:val="132"/>
              </w:numPr>
              <w:jc w:val="both"/>
              <w:rPr>
                <w:rFonts w:ascii="Times New Roman" w:hAnsi="Times New Roman"/>
              </w:rPr>
            </w:pPr>
            <w:r w:rsidRPr="005C6AD7">
              <w:rPr>
                <w:rFonts w:ascii="Times New Roman" w:hAnsi="Times New Roman"/>
              </w:rPr>
              <w:t>на литой колпачок</w:t>
            </w:r>
          </w:p>
          <w:p w:rsidR="005C6AD7" w:rsidRPr="005C6AD7" w:rsidRDefault="005C6AD7" w:rsidP="00C01A5E">
            <w:pPr>
              <w:pStyle w:val="a5"/>
              <w:numPr>
                <w:ilvl w:val="0"/>
                <w:numId w:val="132"/>
              </w:numPr>
              <w:jc w:val="both"/>
              <w:rPr>
                <w:rFonts w:ascii="Times New Roman" w:hAnsi="Times New Roman"/>
              </w:rPr>
            </w:pPr>
            <w:r w:rsidRPr="005C6AD7">
              <w:rPr>
                <w:rFonts w:ascii="Times New Roman" w:hAnsi="Times New Roman"/>
              </w:rPr>
              <w:t>на платиновый колпачок</w:t>
            </w:r>
          </w:p>
          <w:p w:rsidR="005C6AD7" w:rsidRPr="005C6AD7" w:rsidRDefault="005C6AD7" w:rsidP="00C01A5E">
            <w:pPr>
              <w:pStyle w:val="a5"/>
              <w:numPr>
                <w:ilvl w:val="0"/>
                <w:numId w:val="132"/>
              </w:numPr>
              <w:jc w:val="both"/>
              <w:rPr>
                <w:rFonts w:ascii="Times New Roman" w:hAnsi="Times New Roman"/>
              </w:rPr>
            </w:pPr>
            <w:r w:rsidRPr="005C6AD7">
              <w:rPr>
                <w:rFonts w:ascii="Times New Roman" w:hAnsi="Times New Roman"/>
              </w:rPr>
              <w:t>на штампик из огнеупорной массы</w:t>
            </w:r>
          </w:p>
          <w:p w:rsidR="005C6AD7" w:rsidRPr="005C6AD7" w:rsidRDefault="005C6AD7" w:rsidP="005C6AD7">
            <w:pPr>
              <w:contextualSpacing/>
              <w:jc w:val="both"/>
            </w:pPr>
            <w:r w:rsidRPr="005C6AD7">
              <w:t>Ответ: 2</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При обжиге фарфоровой массы, кроме воздействия высокой температуры, используют</w:t>
            </w:r>
          </w:p>
          <w:p w:rsidR="005C6AD7" w:rsidRPr="005C6AD7" w:rsidRDefault="005C6AD7" w:rsidP="00C01A5E">
            <w:pPr>
              <w:pStyle w:val="a5"/>
              <w:numPr>
                <w:ilvl w:val="0"/>
                <w:numId w:val="133"/>
              </w:numPr>
              <w:jc w:val="both"/>
              <w:rPr>
                <w:rFonts w:ascii="Times New Roman" w:hAnsi="Times New Roman"/>
              </w:rPr>
            </w:pPr>
            <w:r w:rsidRPr="005C6AD7">
              <w:rPr>
                <w:rFonts w:ascii="Times New Roman" w:hAnsi="Times New Roman"/>
              </w:rPr>
              <w:t>давление</w:t>
            </w:r>
          </w:p>
          <w:p w:rsidR="005C6AD7" w:rsidRPr="005C6AD7" w:rsidRDefault="005C6AD7" w:rsidP="00C01A5E">
            <w:pPr>
              <w:pStyle w:val="a5"/>
              <w:numPr>
                <w:ilvl w:val="0"/>
                <w:numId w:val="133"/>
              </w:numPr>
              <w:jc w:val="both"/>
              <w:rPr>
                <w:rFonts w:ascii="Times New Roman" w:hAnsi="Times New Roman"/>
              </w:rPr>
            </w:pPr>
            <w:r w:rsidRPr="005C6AD7">
              <w:rPr>
                <w:rFonts w:ascii="Times New Roman" w:hAnsi="Times New Roman"/>
              </w:rPr>
              <w:t>вакуум</w:t>
            </w:r>
          </w:p>
          <w:p w:rsidR="005C6AD7" w:rsidRPr="005C6AD7" w:rsidRDefault="005C6AD7" w:rsidP="00C01A5E">
            <w:pPr>
              <w:pStyle w:val="a5"/>
              <w:numPr>
                <w:ilvl w:val="0"/>
                <w:numId w:val="133"/>
              </w:numPr>
              <w:jc w:val="both"/>
              <w:rPr>
                <w:rFonts w:ascii="Times New Roman" w:hAnsi="Times New Roman"/>
              </w:rPr>
            </w:pPr>
            <w:r w:rsidRPr="005C6AD7">
              <w:rPr>
                <w:rFonts w:ascii="Times New Roman" w:hAnsi="Times New Roman"/>
              </w:rPr>
              <w:t>центрифугирование</w:t>
            </w:r>
          </w:p>
          <w:p w:rsidR="005C6AD7" w:rsidRPr="005C6AD7" w:rsidRDefault="005C6AD7" w:rsidP="00C01A5E">
            <w:pPr>
              <w:pStyle w:val="a5"/>
              <w:numPr>
                <w:ilvl w:val="0"/>
                <w:numId w:val="133"/>
              </w:numPr>
              <w:jc w:val="both"/>
              <w:rPr>
                <w:rFonts w:ascii="Times New Roman" w:hAnsi="Times New Roman"/>
              </w:rPr>
            </w:pPr>
            <w:r w:rsidRPr="005C6AD7">
              <w:rPr>
                <w:rFonts w:ascii="Times New Roman" w:hAnsi="Times New Roman"/>
              </w:rPr>
              <w:t>верно все перечисленное</w:t>
            </w:r>
          </w:p>
          <w:p w:rsidR="005C6AD7" w:rsidRPr="005C6AD7" w:rsidRDefault="005C6AD7" w:rsidP="005C6AD7">
            <w:pPr>
              <w:pStyle w:val="1"/>
              <w:ind w:firstLine="0"/>
              <w:contextualSpacing/>
              <w:rPr>
                <w:sz w:val="22"/>
                <w:szCs w:val="22"/>
              </w:rPr>
            </w:pPr>
            <w:r w:rsidRPr="005C6AD7">
              <w:rPr>
                <w:sz w:val="22"/>
                <w:szCs w:val="22"/>
              </w:rPr>
              <w:t>Ответ: 2</w:t>
            </w:r>
          </w:p>
          <w:p w:rsidR="005C6AD7" w:rsidRPr="005C6AD7" w:rsidRDefault="005C6AD7" w:rsidP="005C6AD7">
            <w:pPr>
              <w:pStyle w:val="1"/>
              <w:ind w:firstLine="0"/>
              <w:contextualSpacing/>
              <w:rPr>
                <w:sz w:val="22"/>
                <w:szCs w:val="22"/>
              </w:rPr>
            </w:pPr>
          </w:p>
          <w:p w:rsidR="005C6AD7" w:rsidRPr="005C6AD7" w:rsidRDefault="005C6AD7" w:rsidP="005C6AD7">
            <w:pPr>
              <w:tabs>
                <w:tab w:val="left" w:pos="2268"/>
              </w:tabs>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Несъемные мостовидные протезы восстанавливают жевательную эффек</w:t>
            </w:r>
            <w:r w:rsidRPr="005C6AD7">
              <w:rPr>
                <w:rFonts w:ascii="Times New Roman" w:hAnsi="Times New Roman"/>
              </w:rPr>
              <w:softHyphen/>
              <w:t>тивность до (в %)</w:t>
            </w:r>
          </w:p>
          <w:p w:rsidR="005C6AD7" w:rsidRPr="005C6AD7" w:rsidRDefault="005C6AD7" w:rsidP="00C01A5E">
            <w:pPr>
              <w:pStyle w:val="a5"/>
              <w:numPr>
                <w:ilvl w:val="0"/>
                <w:numId w:val="134"/>
              </w:numPr>
              <w:jc w:val="both"/>
              <w:rPr>
                <w:rFonts w:ascii="Times New Roman" w:hAnsi="Times New Roman"/>
              </w:rPr>
            </w:pPr>
            <w:r w:rsidRPr="005C6AD7">
              <w:rPr>
                <w:rFonts w:ascii="Times New Roman" w:hAnsi="Times New Roman"/>
              </w:rPr>
              <w:t>20</w:t>
            </w:r>
          </w:p>
          <w:p w:rsidR="005C6AD7" w:rsidRPr="005C6AD7" w:rsidRDefault="005C6AD7" w:rsidP="00C01A5E">
            <w:pPr>
              <w:pStyle w:val="a5"/>
              <w:numPr>
                <w:ilvl w:val="0"/>
                <w:numId w:val="134"/>
              </w:numPr>
              <w:jc w:val="both"/>
              <w:rPr>
                <w:rFonts w:ascii="Times New Roman" w:hAnsi="Times New Roman"/>
              </w:rPr>
            </w:pPr>
            <w:r w:rsidRPr="005C6AD7">
              <w:rPr>
                <w:rFonts w:ascii="Times New Roman" w:hAnsi="Times New Roman"/>
              </w:rPr>
              <w:t>40</w:t>
            </w:r>
          </w:p>
          <w:p w:rsidR="005C6AD7" w:rsidRPr="005C6AD7" w:rsidRDefault="005C6AD7" w:rsidP="00C01A5E">
            <w:pPr>
              <w:pStyle w:val="a5"/>
              <w:numPr>
                <w:ilvl w:val="0"/>
                <w:numId w:val="134"/>
              </w:numPr>
              <w:jc w:val="both"/>
              <w:rPr>
                <w:rFonts w:ascii="Times New Roman" w:hAnsi="Times New Roman"/>
              </w:rPr>
            </w:pPr>
            <w:r w:rsidRPr="005C6AD7">
              <w:rPr>
                <w:rFonts w:ascii="Times New Roman" w:hAnsi="Times New Roman"/>
              </w:rPr>
              <w:t>60</w:t>
            </w:r>
          </w:p>
          <w:p w:rsidR="005C6AD7" w:rsidRPr="005C6AD7" w:rsidRDefault="005C6AD7" w:rsidP="00C01A5E">
            <w:pPr>
              <w:pStyle w:val="a5"/>
              <w:numPr>
                <w:ilvl w:val="0"/>
                <w:numId w:val="134"/>
              </w:numPr>
              <w:jc w:val="both"/>
              <w:rPr>
                <w:rFonts w:ascii="Times New Roman" w:hAnsi="Times New Roman"/>
              </w:rPr>
            </w:pPr>
            <w:r w:rsidRPr="005C6AD7">
              <w:rPr>
                <w:rFonts w:ascii="Times New Roman" w:hAnsi="Times New Roman"/>
              </w:rPr>
              <w:t>80</w:t>
            </w:r>
          </w:p>
          <w:p w:rsidR="005C6AD7" w:rsidRPr="005C6AD7" w:rsidRDefault="005C6AD7" w:rsidP="00C01A5E">
            <w:pPr>
              <w:pStyle w:val="a5"/>
              <w:numPr>
                <w:ilvl w:val="0"/>
                <w:numId w:val="134"/>
              </w:numPr>
              <w:jc w:val="both"/>
              <w:rPr>
                <w:rFonts w:ascii="Times New Roman" w:hAnsi="Times New Roman"/>
              </w:rPr>
            </w:pPr>
            <w:r w:rsidRPr="005C6AD7">
              <w:rPr>
                <w:rFonts w:ascii="Times New Roman" w:hAnsi="Times New Roman"/>
              </w:rPr>
              <w:t>100</w:t>
            </w:r>
          </w:p>
          <w:p w:rsidR="005C6AD7" w:rsidRPr="005C6AD7" w:rsidRDefault="005C6AD7" w:rsidP="005C6AD7">
            <w:pPr>
              <w:contextualSpacing/>
              <w:jc w:val="both"/>
            </w:pPr>
            <w:r w:rsidRPr="005C6AD7">
              <w:t>Ответ: 5</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Опорами несъемного мостовидного протеза могут быть</w:t>
            </w:r>
          </w:p>
          <w:p w:rsidR="005C6AD7" w:rsidRPr="005C6AD7" w:rsidRDefault="005C6AD7" w:rsidP="00C01A5E">
            <w:pPr>
              <w:pStyle w:val="a5"/>
              <w:numPr>
                <w:ilvl w:val="0"/>
                <w:numId w:val="135"/>
              </w:numPr>
              <w:jc w:val="both"/>
              <w:rPr>
                <w:rFonts w:ascii="Times New Roman" w:hAnsi="Times New Roman"/>
              </w:rPr>
            </w:pPr>
            <w:r w:rsidRPr="005C6AD7">
              <w:rPr>
                <w:rFonts w:ascii="Times New Roman" w:hAnsi="Times New Roman"/>
              </w:rPr>
              <w:t>коронки, полукоронки, вкладки</w:t>
            </w:r>
          </w:p>
          <w:p w:rsidR="005C6AD7" w:rsidRPr="005C6AD7" w:rsidRDefault="005C6AD7" w:rsidP="00C01A5E">
            <w:pPr>
              <w:pStyle w:val="a5"/>
              <w:numPr>
                <w:ilvl w:val="0"/>
                <w:numId w:val="135"/>
              </w:numPr>
              <w:jc w:val="both"/>
              <w:rPr>
                <w:rFonts w:ascii="Times New Roman" w:hAnsi="Times New Roman"/>
              </w:rPr>
            </w:pPr>
            <w:r w:rsidRPr="005C6AD7">
              <w:rPr>
                <w:rFonts w:ascii="Times New Roman" w:hAnsi="Times New Roman"/>
              </w:rPr>
              <w:t>вкладки, полукоронки, опорно-удерживающие кламмеры</w:t>
            </w:r>
          </w:p>
          <w:p w:rsidR="005C6AD7" w:rsidRPr="005C6AD7" w:rsidRDefault="005C6AD7" w:rsidP="00C01A5E">
            <w:pPr>
              <w:pStyle w:val="a5"/>
              <w:numPr>
                <w:ilvl w:val="0"/>
                <w:numId w:val="135"/>
              </w:numPr>
              <w:jc w:val="both"/>
              <w:rPr>
                <w:rFonts w:ascii="Times New Roman" w:hAnsi="Times New Roman"/>
              </w:rPr>
            </w:pPr>
            <w:r w:rsidRPr="005C6AD7">
              <w:rPr>
                <w:rFonts w:ascii="Times New Roman" w:hAnsi="Times New Roman"/>
              </w:rPr>
              <w:t>опорно-удерживающие кламмера, штифтовые зубы, телескопические ко</w:t>
            </w:r>
            <w:r w:rsidRPr="005C6AD7">
              <w:rPr>
                <w:rFonts w:ascii="Times New Roman" w:hAnsi="Times New Roman"/>
              </w:rPr>
              <w:softHyphen/>
              <w:t>ронки</w:t>
            </w:r>
          </w:p>
          <w:p w:rsidR="005C6AD7" w:rsidRPr="005C6AD7" w:rsidRDefault="005C6AD7" w:rsidP="00C01A5E">
            <w:pPr>
              <w:pStyle w:val="a5"/>
              <w:numPr>
                <w:ilvl w:val="0"/>
                <w:numId w:val="135"/>
              </w:numPr>
              <w:jc w:val="both"/>
              <w:rPr>
                <w:rFonts w:ascii="Times New Roman" w:hAnsi="Times New Roman"/>
              </w:rPr>
            </w:pPr>
            <w:r w:rsidRPr="005C6AD7">
              <w:rPr>
                <w:rFonts w:ascii="Times New Roman" w:hAnsi="Times New Roman"/>
              </w:rPr>
              <w:t>телескопические коронки, опорно-удерживающие кламмеры, аттачмены</w:t>
            </w:r>
          </w:p>
          <w:p w:rsidR="005C6AD7" w:rsidRPr="005C6AD7" w:rsidRDefault="005C6AD7" w:rsidP="00C01A5E">
            <w:pPr>
              <w:pStyle w:val="a5"/>
              <w:numPr>
                <w:ilvl w:val="0"/>
                <w:numId w:val="135"/>
              </w:numPr>
              <w:jc w:val="both"/>
              <w:rPr>
                <w:rFonts w:ascii="Times New Roman" w:hAnsi="Times New Roman"/>
              </w:rPr>
            </w:pPr>
            <w:r w:rsidRPr="005C6AD7">
              <w:rPr>
                <w:rFonts w:ascii="Times New Roman" w:hAnsi="Times New Roman"/>
              </w:rPr>
              <w:t>коронки, полукоронки, культевые штифтовые вкладки</w:t>
            </w:r>
          </w:p>
          <w:p w:rsidR="005C6AD7" w:rsidRPr="005C6AD7" w:rsidRDefault="005C6AD7" w:rsidP="005C6AD7">
            <w:pPr>
              <w:contextualSpacing/>
              <w:jc w:val="both"/>
            </w:pPr>
            <w:r w:rsidRPr="005C6AD7">
              <w:t>Ответ: 1</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Классификация мостовидных протезов по методу изготовления</w:t>
            </w:r>
          </w:p>
          <w:p w:rsidR="005C6AD7" w:rsidRPr="005C6AD7" w:rsidRDefault="005C6AD7" w:rsidP="00C01A5E">
            <w:pPr>
              <w:pStyle w:val="a5"/>
              <w:numPr>
                <w:ilvl w:val="0"/>
                <w:numId w:val="136"/>
              </w:numPr>
              <w:jc w:val="both"/>
              <w:rPr>
                <w:rFonts w:ascii="Times New Roman" w:hAnsi="Times New Roman"/>
              </w:rPr>
            </w:pPr>
            <w:r w:rsidRPr="005C6AD7">
              <w:rPr>
                <w:rFonts w:ascii="Times New Roman" w:hAnsi="Times New Roman"/>
              </w:rPr>
              <w:t>цельнолитые, полимеризованные, паяные</w:t>
            </w:r>
          </w:p>
          <w:p w:rsidR="005C6AD7" w:rsidRPr="005C6AD7" w:rsidRDefault="005C6AD7" w:rsidP="00C01A5E">
            <w:pPr>
              <w:pStyle w:val="a5"/>
              <w:numPr>
                <w:ilvl w:val="0"/>
                <w:numId w:val="136"/>
              </w:numPr>
              <w:jc w:val="both"/>
              <w:rPr>
                <w:rFonts w:ascii="Times New Roman" w:hAnsi="Times New Roman"/>
              </w:rPr>
            </w:pPr>
            <w:r w:rsidRPr="005C6AD7">
              <w:rPr>
                <w:rFonts w:ascii="Times New Roman" w:hAnsi="Times New Roman"/>
              </w:rPr>
              <w:t>паяные, пластмассовые, комбинированные</w:t>
            </w:r>
          </w:p>
          <w:p w:rsidR="005C6AD7" w:rsidRPr="005C6AD7" w:rsidRDefault="005C6AD7" w:rsidP="00C01A5E">
            <w:pPr>
              <w:pStyle w:val="a5"/>
              <w:numPr>
                <w:ilvl w:val="0"/>
                <w:numId w:val="136"/>
              </w:numPr>
              <w:jc w:val="both"/>
              <w:rPr>
                <w:rFonts w:ascii="Times New Roman" w:hAnsi="Times New Roman"/>
              </w:rPr>
            </w:pPr>
            <w:r w:rsidRPr="005C6AD7">
              <w:rPr>
                <w:rFonts w:ascii="Times New Roman" w:hAnsi="Times New Roman"/>
              </w:rPr>
              <w:t>комбинированные, металлические, неметаллические</w:t>
            </w:r>
          </w:p>
          <w:p w:rsidR="005C6AD7" w:rsidRPr="005C6AD7" w:rsidRDefault="005C6AD7" w:rsidP="00C01A5E">
            <w:pPr>
              <w:pStyle w:val="a5"/>
              <w:numPr>
                <w:ilvl w:val="0"/>
                <w:numId w:val="136"/>
              </w:numPr>
              <w:jc w:val="both"/>
              <w:rPr>
                <w:rFonts w:ascii="Times New Roman" w:hAnsi="Times New Roman"/>
              </w:rPr>
            </w:pPr>
            <w:r w:rsidRPr="005C6AD7">
              <w:rPr>
                <w:rFonts w:ascii="Times New Roman" w:hAnsi="Times New Roman"/>
              </w:rPr>
              <w:t>неметаллические, металлокерамические, фарфоровые</w:t>
            </w:r>
          </w:p>
          <w:p w:rsidR="005C6AD7" w:rsidRPr="005C6AD7" w:rsidRDefault="005C6AD7" w:rsidP="00C01A5E">
            <w:pPr>
              <w:pStyle w:val="a5"/>
              <w:numPr>
                <w:ilvl w:val="0"/>
                <w:numId w:val="136"/>
              </w:numPr>
              <w:jc w:val="both"/>
              <w:rPr>
                <w:rFonts w:ascii="Times New Roman" w:hAnsi="Times New Roman"/>
              </w:rPr>
            </w:pPr>
            <w:r w:rsidRPr="005C6AD7">
              <w:rPr>
                <w:rFonts w:ascii="Times New Roman" w:hAnsi="Times New Roman"/>
              </w:rPr>
              <w:t>фарфоровые, металлоакриловые, полимеризованные</w:t>
            </w:r>
          </w:p>
          <w:p w:rsidR="005C6AD7" w:rsidRPr="005C6AD7" w:rsidRDefault="005C6AD7" w:rsidP="005C6AD7">
            <w:pPr>
              <w:contextualSpacing/>
              <w:jc w:val="both"/>
            </w:pPr>
            <w:r w:rsidRPr="005C6AD7">
              <w:t>Ответ: 1</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 xml:space="preserve">Перед снятием двухслойного слепка ретракция десны необходима, </w:t>
            </w:r>
            <w:r w:rsidRPr="005C6AD7">
              <w:rPr>
                <w:rFonts w:ascii="Times New Roman" w:hAnsi="Times New Roman"/>
              </w:rPr>
              <w:lastRenderedPageBreak/>
              <w:t>чтобы</w:t>
            </w:r>
          </w:p>
          <w:p w:rsidR="005C6AD7" w:rsidRPr="005C6AD7" w:rsidRDefault="005C6AD7" w:rsidP="00C01A5E">
            <w:pPr>
              <w:pStyle w:val="a5"/>
              <w:numPr>
                <w:ilvl w:val="0"/>
                <w:numId w:val="137"/>
              </w:numPr>
              <w:jc w:val="both"/>
              <w:rPr>
                <w:rFonts w:ascii="Times New Roman" w:hAnsi="Times New Roman"/>
              </w:rPr>
            </w:pPr>
            <w:r w:rsidRPr="005C6AD7">
              <w:rPr>
                <w:rFonts w:ascii="Times New Roman" w:hAnsi="Times New Roman"/>
              </w:rPr>
              <w:t>получить точный отпечаток поддесневой части зуба</w:t>
            </w:r>
          </w:p>
          <w:p w:rsidR="005C6AD7" w:rsidRPr="005C6AD7" w:rsidRDefault="005C6AD7" w:rsidP="00C01A5E">
            <w:pPr>
              <w:pStyle w:val="a5"/>
              <w:numPr>
                <w:ilvl w:val="0"/>
                <w:numId w:val="137"/>
              </w:numPr>
              <w:jc w:val="both"/>
              <w:rPr>
                <w:rFonts w:ascii="Times New Roman" w:hAnsi="Times New Roman"/>
              </w:rPr>
            </w:pPr>
            <w:r w:rsidRPr="005C6AD7">
              <w:rPr>
                <w:rFonts w:ascii="Times New Roman" w:hAnsi="Times New Roman"/>
              </w:rPr>
              <w:t>получить точный отпечаток наддесневой части зуба</w:t>
            </w:r>
          </w:p>
          <w:p w:rsidR="005C6AD7" w:rsidRPr="005C6AD7" w:rsidRDefault="005C6AD7" w:rsidP="00C01A5E">
            <w:pPr>
              <w:pStyle w:val="a5"/>
              <w:numPr>
                <w:ilvl w:val="0"/>
                <w:numId w:val="137"/>
              </w:numPr>
              <w:jc w:val="both"/>
              <w:rPr>
                <w:rFonts w:ascii="Times New Roman" w:hAnsi="Times New Roman"/>
              </w:rPr>
            </w:pPr>
            <w:r w:rsidRPr="005C6AD7">
              <w:rPr>
                <w:rFonts w:ascii="Times New Roman" w:hAnsi="Times New Roman"/>
              </w:rPr>
              <w:t>остановить кровотечение</w:t>
            </w:r>
          </w:p>
          <w:p w:rsidR="005C6AD7" w:rsidRPr="005C6AD7" w:rsidRDefault="005C6AD7" w:rsidP="00C01A5E">
            <w:pPr>
              <w:pStyle w:val="a5"/>
              <w:numPr>
                <w:ilvl w:val="0"/>
                <w:numId w:val="137"/>
              </w:numPr>
              <w:jc w:val="both"/>
              <w:rPr>
                <w:rFonts w:ascii="Times New Roman" w:hAnsi="Times New Roman"/>
              </w:rPr>
            </w:pPr>
            <w:r w:rsidRPr="005C6AD7">
              <w:rPr>
                <w:rFonts w:ascii="Times New Roman" w:hAnsi="Times New Roman"/>
              </w:rPr>
              <w:t>обезболить десневой край</w:t>
            </w:r>
          </w:p>
          <w:p w:rsidR="005C6AD7" w:rsidRPr="005C6AD7" w:rsidRDefault="005C6AD7" w:rsidP="00C01A5E">
            <w:pPr>
              <w:pStyle w:val="a5"/>
              <w:numPr>
                <w:ilvl w:val="0"/>
                <w:numId w:val="137"/>
              </w:numPr>
              <w:jc w:val="both"/>
              <w:rPr>
                <w:rFonts w:ascii="Times New Roman" w:hAnsi="Times New Roman"/>
              </w:rPr>
            </w:pPr>
            <w:r w:rsidRPr="005C6AD7">
              <w:rPr>
                <w:rFonts w:ascii="Times New Roman" w:hAnsi="Times New Roman"/>
              </w:rPr>
              <w:t>высушить поверхность культи зуба</w:t>
            </w:r>
          </w:p>
          <w:p w:rsidR="005C6AD7" w:rsidRPr="005C6AD7" w:rsidRDefault="005C6AD7" w:rsidP="005C6AD7">
            <w:pPr>
              <w:contextualSpacing/>
              <w:jc w:val="both"/>
            </w:pPr>
            <w:r w:rsidRPr="005C6AD7">
              <w:t>Ответ: 1</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Промежуточная часть мостовидного протеза может быть представлена</w:t>
            </w:r>
          </w:p>
          <w:p w:rsidR="005C6AD7" w:rsidRPr="005C6AD7" w:rsidRDefault="005C6AD7" w:rsidP="00C01A5E">
            <w:pPr>
              <w:pStyle w:val="a5"/>
              <w:numPr>
                <w:ilvl w:val="0"/>
                <w:numId w:val="138"/>
              </w:numPr>
              <w:jc w:val="both"/>
              <w:rPr>
                <w:rFonts w:ascii="Times New Roman" w:hAnsi="Times New Roman"/>
              </w:rPr>
            </w:pPr>
            <w:r w:rsidRPr="005C6AD7">
              <w:rPr>
                <w:rFonts w:ascii="Times New Roman" w:hAnsi="Times New Roman"/>
              </w:rPr>
              <w:t>виниром</w:t>
            </w:r>
          </w:p>
          <w:p w:rsidR="005C6AD7" w:rsidRPr="005C6AD7" w:rsidRDefault="005C6AD7" w:rsidP="00C01A5E">
            <w:pPr>
              <w:pStyle w:val="a5"/>
              <w:numPr>
                <w:ilvl w:val="0"/>
                <w:numId w:val="138"/>
              </w:numPr>
              <w:jc w:val="both"/>
              <w:rPr>
                <w:rFonts w:ascii="Times New Roman" w:hAnsi="Times New Roman"/>
              </w:rPr>
            </w:pPr>
            <w:r w:rsidRPr="005C6AD7">
              <w:rPr>
                <w:rFonts w:ascii="Times New Roman" w:hAnsi="Times New Roman"/>
              </w:rPr>
              <w:t>фасеткой</w:t>
            </w:r>
          </w:p>
          <w:p w:rsidR="005C6AD7" w:rsidRPr="005C6AD7" w:rsidRDefault="005C6AD7" w:rsidP="00C01A5E">
            <w:pPr>
              <w:pStyle w:val="a5"/>
              <w:numPr>
                <w:ilvl w:val="0"/>
                <w:numId w:val="138"/>
              </w:numPr>
              <w:jc w:val="both"/>
              <w:rPr>
                <w:rFonts w:ascii="Times New Roman" w:hAnsi="Times New Roman"/>
              </w:rPr>
            </w:pPr>
            <w:r w:rsidRPr="005C6AD7">
              <w:rPr>
                <w:rFonts w:ascii="Times New Roman" w:hAnsi="Times New Roman"/>
              </w:rPr>
              <w:t>вкладкой</w:t>
            </w:r>
          </w:p>
          <w:p w:rsidR="005C6AD7" w:rsidRPr="005C6AD7" w:rsidRDefault="005C6AD7" w:rsidP="00C01A5E">
            <w:pPr>
              <w:pStyle w:val="a5"/>
              <w:numPr>
                <w:ilvl w:val="0"/>
                <w:numId w:val="138"/>
              </w:numPr>
              <w:jc w:val="both"/>
              <w:rPr>
                <w:rFonts w:ascii="Times New Roman" w:hAnsi="Times New Roman"/>
              </w:rPr>
            </w:pPr>
            <w:r w:rsidRPr="005C6AD7">
              <w:rPr>
                <w:rFonts w:ascii="Times New Roman" w:hAnsi="Times New Roman"/>
              </w:rPr>
              <w:t>коронкой</w:t>
            </w:r>
          </w:p>
          <w:p w:rsidR="005C6AD7" w:rsidRPr="005C6AD7" w:rsidRDefault="005C6AD7" w:rsidP="00C01A5E">
            <w:pPr>
              <w:pStyle w:val="a5"/>
              <w:numPr>
                <w:ilvl w:val="0"/>
                <w:numId w:val="138"/>
              </w:numPr>
              <w:jc w:val="both"/>
              <w:rPr>
                <w:rFonts w:ascii="Times New Roman" w:hAnsi="Times New Roman"/>
              </w:rPr>
            </w:pPr>
            <w:r w:rsidRPr="005C6AD7">
              <w:rPr>
                <w:rFonts w:ascii="Times New Roman" w:hAnsi="Times New Roman"/>
              </w:rPr>
              <w:t>штифтовым зубом</w:t>
            </w:r>
          </w:p>
          <w:p w:rsidR="005C6AD7" w:rsidRPr="005C6AD7" w:rsidRDefault="005C6AD7" w:rsidP="005C6AD7">
            <w:pPr>
              <w:contextualSpacing/>
              <w:jc w:val="both"/>
            </w:pPr>
            <w:r w:rsidRPr="005C6AD7">
              <w:t>Ответ: 2</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Показанием к изготовлению мостовидного протеза является</w:t>
            </w:r>
          </w:p>
          <w:p w:rsidR="005C6AD7" w:rsidRPr="005C6AD7" w:rsidRDefault="005C6AD7" w:rsidP="00C01A5E">
            <w:pPr>
              <w:pStyle w:val="a5"/>
              <w:numPr>
                <w:ilvl w:val="0"/>
                <w:numId w:val="139"/>
              </w:numPr>
              <w:jc w:val="both"/>
              <w:rPr>
                <w:rFonts w:ascii="Times New Roman" w:hAnsi="Times New Roman"/>
              </w:rPr>
            </w:pPr>
            <w:r w:rsidRPr="005C6AD7">
              <w:rPr>
                <w:rFonts w:ascii="Times New Roman" w:hAnsi="Times New Roman"/>
              </w:rPr>
              <w:t>дефект коронковой части зуба</w:t>
            </w:r>
          </w:p>
          <w:p w:rsidR="005C6AD7" w:rsidRPr="005C6AD7" w:rsidRDefault="005C6AD7" w:rsidP="00C01A5E">
            <w:pPr>
              <w:pStyle w:val="a5"/>
              <w:numPr>
                <w:ilvl w:val="0"/>
                <w:numId w:val="139"/>
              </w:numPr>
              <w:jc w:val="both"/>
              <w:rPr>
                <w:rFonts w:ascii="Times New Roman" w:hAnsi="Times New Roman"/>
              </w:rPr>
            </w:pPr>
            <w:r w:rsidRPr="005C6AD7">
              <w:rPr>
                <w:rFonts w:ascii="Times New Roman" w:hAnsi="Times New Roman"/>
              </w:rPr>
              <w:t>патологическая стираемость</w:t>
            </w:r>
          </w:p>
          <w:p w:rsidR="005C6AD7" w:rsidRPr="005C6AD7" w:rsidRDefault="005C6AD7" w:rsidP="00C01A5E">
            <w:pPr>
              <w:pStyle w:val="a5"/>
              <w:numPr>
                <w:ilvl w:val="0"/>
                <w:numId w:val="139"/>
              </w:numPr>
              <w:jc w:val="both"/>
              <w:rPr>
                <w:rFonts w:ascii="Times New Roman" w:hAnsi="Times New Roman"/>
              </w:rPr>
            </w:pPr>
            <w:r w:rsidRPr="005C6AD7">
              <w:rPr>
                <w:rFonts w:ascii="Times New Roman" w:hAnsi="Times New Roman"/>
              </w:rPr>
              <w:t>пародонтит тяжелой степени</w:t>
            </w:r>
          </w:p>
          <w:p w:rsidR="005C6AD7" w:rsidRPr="005C6AD7" w:rsidRDefault="005C6AD7" w:rsidP="00C01A5E">
            <w:pPr>
              <w:pStyle w:val="a5"/>
              <w:numPr>
                <w:ilvl w:val="0"/>
                <w:numId w:val="139"/>
              </w:numPr>
              <w:jc w:val="both"/>
              <w:rPr>
                <w:rFonts w:ascii="Times New Roman" w:hAnsi="Times New Roman"/>
              </w:rPr>
            </w:pPr>
            <w:r w:rsidRPr="005C6AD7">
              <w:rPr>
                <w:rFonts w:ascii="Times New Roman" w:hAnsi="Times New Roman"/>
              </w:rPr>
              <w:t>включенный дефект зубного ряда</w:t>
            </w:r>
          </w:p>
          <w:p w:rsidR="005C6AD7" w:rsidRPr="005C6AD7" w:rsidRDefault="005C6AD7" w:rsidP="00C01A5E">
            <w:pPr>
              <w:pStyle w:val="a5"/>
              <w:numPr>
                <w:ilvl w:val="0"/>
                <w:numId w:val="139"/>
              </w:numPr>
              <w:jc w:val="both"/>
              <w:rPr>
                <w:rFonts w:ascii="Times New Roman" w:hAnsi="Times New Roman"/>
              </w:rPr>
            </w:pPr>
            <w:r w:rsidRPr="005C6AD7">
              <w:rPr>
                <w:rFonts w:ascii="Times New Roman" w:hAnsi="Times New Roman"/>
              </w:rPr>
              <w:t>концевой односторонний дефект зубного ряда</w:t>
            </w:r>
          </w:p>
          <w:p w:rsidR="005C6AD7" w:rsidRPr="005C6AD7" w:rsidRDefault="005C6AD7" w:rsidP="005C6AD7">
            <w:pPr>
              <w:contextualSpacing/>
              <w:jc w:val="both"/>
            </w:pPr>
            <w:r w:rsidRPr="005C6AD7">
              <w:t>Ответ: 4</w:t>
            </w:r>
          </w:p>
          <w:p w:rsidR="005C6AD7" w:rsidRPr="005C6AD7" w:rsidRDefault="005C6AD7" w:rsidP="005C6AD7">
            <w:pPr>
              <w:contextualSpacing/>
              <w:jc w:val="both"/>
              <w:rPr>
                <w:rFonts w:eastAsia="Times New Roman"/>
              </w:rPr>
            </w:pPr>
          </w:p>
          <w:p w:rsidR="005C6AD7" w:rsidRPr="005C6AD7" w:rsidRDefault="005C6AD7" w:rsidP="005C6AD7">
            <w:pPr>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22"/>
              </w:numPr>
              <w:jc w:val="both"/>
              <w:rPr>
                <w:rFonts w:ascii="Times New Roman" w:hAnsi="Times New Roman"/>
              </w:rPr>
            </w:pPr>
            <w:r w:rsidRPr="005C6AD7">
              <w:rPr>
                <w:rFonts w:ascii="Times New Roman" w:hAnsi="Times New Roman"/>
              </w:rPr>
              <w:t>При выборе конструкции мостовидного протеза учитывают</w:t>
            </w:r>
          </w:p>
          <w:p w:rsidR="005C6AD7" w:rsidRPr="005C6AD7" w:rsidRDefault="005C6AD7" w:rsidP="00C01A5E">
            <w:pPr>
              <w:pStyle w:val="a5"/>
              <w:numPr>
                <w:ilvl w:val="0"/>
                <w:numId w:val="140"/>
              </w:numPr>
              <w:jc w:val="both"/>
              <w:rPr>
                <w:rFonts w:ascii="Times New Roman" w:hAnsi="Times New Roman"/>
              </w:rPr>
            </w:pPr>
            <w:r w:rsidRPr="005C6AD7">
              <w:rPr>
                <w:rFonts w:ascii="Times New Roman" w:hAnsi="Times New Roman"/>
              </w:rPr>
              <w:t>абсолютную силу жевательных мышц, величину дефекта зубного ряда</w:t>
            </w:r>
          </w:p>
          <w:p w:rsidR="005C6AD7" w:rsidRPr="005C6AD7" w:rsidRDefault="005C6AD7" w:rsidP="00C01A5E">
            <w:pPr>
              <w:pStyle w:val="a5"/>
              <w:numPr>
                <w:ilvl w:val="0"/>
                <w:numId w:val="140"/>
              </w:numPr>
              <w:jc w:val="both"/>
              <w:rPr>
                <w:rFonts w:ascii="Times New Roman" w:hAnsi="Times New Roman"/>
              </w:rPr>
            </w:pPr>
            <w:r w:rsidRPr="005C6AD7">
              <w:rPr>
                <w:rFonts w:ascii="Times New Roman" w:hAnsi="Times New Roman"/>
              </w:rPr>
              <w:t>величину дефекта зубного ряда, состояние пародонта опорных зубов</w:t>
            </w:r>
          </w:p>
          <w:p w:rsidR="005C6AD7" w:rsidRPr="005C6AD7" w:rsidRDefault="005C6AD7" w:rsidP="00C01A5E">
            <w:pPr>
              <w:pStyle w:val="a5"/>
              <w:numPr>
                <w:ilvl w:val="0"/>
                <w:numId w:val="140"/>
              </w:numPr>
              <w:jc w:val="both"/>
              <w:rPr>
                <w:rFonts w:ascii="Times New Roman" w:hAnsi="Times New Roman"/>
              </w:rPr>
            </w:pPr>
            <w:r w:rsidRPr="005C6AD7">
              <w:rPr>
                <w:rFonts w:ascii="Times New Roman" w:hAnsi="Times New Roman"/>
              </w:rPr>
              <w:t>состояние пародонта опорных зубов, жевательную эффективность</w:t>
            </w:r>
          </w:p>
          <w:p w:rsidR="005C6AD7" w:rsidRPr="005C6AD7" w:rsidRDefault="005C6AD7" w:rsidP="00C01A5E">
            <w:pPr>
              <w:pStyle w:val="a5"/>
              <w:numPr>
                <w:ilvl w:val="0"/>
                <w:numId w:val="140"/>
              </w:numPr>
              <w:jc w:val="both"/>
              <w:rPr>
                <w:rFonts w:ascii="Times New Roman" w:hAnsi="Times New Roman"/>
              </w:rPr>
            </w:pPr>
            <w:r w:rsidRPr="005C6AD7">
              <w:rPr>
                <w:rFonts w:ascii="Times New Roman" w:hAnsi="Times New Roman"/>
              </w:rPr>
              <w:t>жевательную эффективность, топографию дефекта зубного ряда</w:t>
            </w:r>
          </w:p>
          <w:p w:rsidR="005C6AD7" w:rsidRPr="005C6AD7" w:rsidRDefault="005C6AD7" w:rsidP="00C01A5E">
            <w:pPr>
              <w:pStyle w:val="a5"/>
              <w:numPr>
                <w:ilvl w:val="0"/>
                <w:numId w:val="140"/>
              </w:numPr>
              <w:jc w:val="both"/>
              <w:rPr>
                <w:rFonts w:ascii="Times New Roman" w:hAnsi="Times New Roman"/>
              </w:rPr>
            </w:pPr>
            <w:r w:rsidRPr="005C6AD7">
              <w:rPr>
                <w:rFonts w:ascii="Times New Roman" w:hAnsi="Times New Roman"/>
              </w:rPr>
              <w:t>топографию дефекта зубного ряда, абсолютную силу жевательных мышц</w:t>
            </w:r>
          </w:p>
          <w:p w:rsidR="005C6AD7" w:rsidRPr="005C6AD7" w:rsidRDefault="005C6AD7" w:rsidP="005C6AD7">
            <w:pPr>
              <w:contextualSpacing/>
              <w:jc w:val="both"/>
            </w:pPr>
            <w:r w:rsidRPr="005C6AD7">
              <w:t>Ответ: 2</w:t>
            </w:r>
          </w:p>
        </w:tc>
      </w:tr>
      <w:tr w:rsidR="005C6AD7" w:rsidRPr="005C6AD7" w:rsidTr="005C6AD7">
        <w:tc>
          <w:tcPr>
            <w:tcW w:w="3403" w:type="dxa"/>
            <w:vAlign w:val="center"/>
          </w:tcPr>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both"/>
              <w:rPr>
                <w:b/>
              </w:rPr>
            </w:pPr>
          </w:p>
          <w:p w:rsidR="005C6AD7" w:rsidRPr="005C6AD7" w:rsidRDefault="005C6AD7" w:rsidP="005C6AD7">
            <w:pPr>
              <w:contextualSpacing/>
              <w:jc w:val="center"/>
            </w:pPr>
            <w:r w:rsidRPr="005C6AD7">
              <w:rPr>
                <w:b/>
              </w:rPr>
              <w:t xml:space="preserve">Б 1.Б.6.6 </w:t>
            </w:r>
            <w:r w:rsidRPr="005C6AD7">
              <w:t xml:space="preserve">Раздел 6 «Частичное отсутствие зубов. Ортопедическое </w:t>
            </w:r>
            <w:r w:rsidRPr="005C6AD7">
              <w:lastRenderedPageBreak/>
              <w:t>лечение съемными конструкциями протезов»</w:t>
            </w:r>
          </w:p>
          <w:p w:rsidR="005C6AD7" w:rsidRPr="005C6AD7" w:rsidRDefault="005C6AD7" w:rsidP="005C6AD7">
            <w:pPr>
              <w:contextualSpacing/>
              <w:jc w:val="both"/>
            </w:pPr>
          </w:p>
        </w:tc>
        <w:tc>
          <w:tcPr>
            <w:tcW w:w="6946" w:type="dxa"/>
          </w:tcPr>
          <w:p w:rsidR="005C6AD7" w:rsidRPr="005C6AD7" w:rsidRDefault="005C6AD7" w:rsidP="005C6AD7">
            <w:pPr>
              <w:widowControl w:val="0"/>
              <w:tabs>
                <w:tab w:val="left" w:pos="2268"/>
              </w:tabs>
              <w:autoSpaceDE w:val="0"/>
              <w:autoSpaceDN w:val="0"/>
              <w:adjustRightInd w:val="0"/>
              <w:contextualSpacing/>
              <w:jc w:val="both"/>
              <w:rPr>
                <w:rFonts w:eastAsia="Times New Roman"/>
              </w:rPr>
            </w:pPr>
            <w:r w:rsidRPr="005C6AD7">
              <w:rPr>
                <w:rFonts w:eastAsia="Times New Roman"/>
              </w:rPr>
              <w:lastRenderedPageBreak/>
              <w:t>Укажите номер правильного ответа.</w:t>
            </w:r>
          </w:p>
          <w:p w:rsidR="005C6AD7" w:rsidRPr="005C6AD7" w:rsidRDefault="005C6AD7" w:rsidP="00C01A5E">
            <w:pPr>
              <w:pStyle w:val="a5"/>
              <w:widowControl w:val="0"/>
              <w:numPr>
                <w:ilvl w:val="0"/>
                <w:numId w:val="332"/>
              </w:numPr>
              <w:tabs>
                <w:tab w:val="left" w:pos="2268"/>
              </w:tabs>
              <w:autoSpaceDE w:val="0"/>
              <w:autoSpaceDN w:val="0"/>
              <w:adjustRightInd w:val="0"/>
              <w:jc w:val="both"/>
              <w:rPr>
                <w:rFonts w:ascii="Times New Roman" w:hAnsi="Times New Roman"/>
              </w:rPr>
            </w:pPr>
            <w:r w:rsidRPr="005C6AD7">
              <w:rPr>
                <w:rFonts w:ascii="Times New Roman" w:hAnsi="Times New Roman"/>
              </w:rPr>
              <w:t>Время для разжевывания пищи при частичном отсутствии зубов:</w:t>
            </w:r>
          </w:p>
          <w:p w:rsidR="005C6AD7" w:rsidRPr="005C6AD7" w:rsidRDefault="005C6AD7" w:rsidP="00C01A5E">
            <w:pPr>
              <w:widowControl w:val="0"/>
              <w:numPr>
                <w:ilvl w:val="0"/>
                <w:numId w:val="141"/>
              </w:numPr>
              <w:tabs>
                <w:tab w:val="left" w:pos="2268"/>
              </w:tabs>
              <w:overflowPunct w:val="0"/>
              <w:autoSpaceDE w:val="0"/>
              <w:autoSpaceDN w:val="0"/>
              <w:adjustRightInd w:val="0"/>
              <w:contextualSpacing/>
              <w:jc w:val="both"/>
              <w:rPr>
                <w:rFonts w:eastAsia="Times New Roman"/>
              </w:rPr>
            </w:pPr>
            <w:r w:rsidRPr="005C6AD7">
              <w:rPr>
                <w:rFonts w:eastAsia="Times New Roman"/>
              </w:rPr>
              <w:t>не изменяется;</w:t>
            </w:r>
          </w:p>
          <w:p w:rsidR="005C6AD7" w:rsidRPr="005C6AD7" w:rsidRDefault="005C6AD7" w:rsidP="00C01A5E">
            <w:pPr>
              <w:widowControl w:val="0"/>
              <w:numPr>
                <w:ilvl w:val="0"/>
                <w:numId w:val="141"/>
              </w:numPr>
              <w:tabs>
                <w:tab w:val="left" w:pos="2268"/>
              </w:tabs>
              <w:overflowPunct w:val="0"/>
              <w:autoSpaceDE w:val="0"/>
              <w:autoSpaceDN w:val="0"/>
              <w:adjustRightInd w:val="0"/>
              <w:contextualSpacing/>
              <w:jc w:val="both"/>
              <w:rPr>
                <w:rFonts w:eastAsia="Times New Roman"/>
              </w:rPr>
            </w:pPr>
            <w:r w:rsidRPr="005C6AD7">
              <w:rPr>
                <w:rFonts w:eastAsia="Times New Roman"/>
              </w:rPr>
              <w:t>удлиняется;</w:t>
            </w:r>
          </w:p>
          <w:p w:rsidR="005C6AD7" w:rsidRPr="005C6AD7" w:rsidRDefault="005C6AD7" w:rsidP="00C01A5E">
            <w:pPr>
              <w:widowControl w:val="0"/>
              <w:numPr>
                <w:ilvl w:val="0"/>
                <w:numId w:val="141"/>
              </w:numPr>
              <w:tabs>
                <w:tab w:val="left" w:pos="2268"/>
              </w:tabs>
              <w:overflowPunct w:val="0"/>
              <w:autoSpaceDE w:val="0"/>
              <w:autoSpaceDN w:val="0"/>
              <w:adjustRightInd w:val="0"/>
              <w:contextualSpacing/>
              <w:jc w:val="both"/>
              <w:rPr>
                <w:rFonts w:eastAsia="Times New Roman"/>
              </w:rPr>
            </w:pPr>
            <w:r w:rsidRPr="005C6AD7">
              <w:rPr>
                <w:rFonts w:eastAsia="Times New Roman"/>
              </w:rPr>
              <w:t>укорачивается.</w:t>
            </w:r>
          </w:p>
          <w:p w:rsidR="005C6AD7" w:rsidRPr="005C6AD7" w:rsidRDefault="005C6AD7" w:rsidP="005C6AD7">
            <w:pPr>
              <w:widowControl w:val="0"/>
              <w:tabs>
                <w:tab w:val="left" w:pos="2268"/>
              </w:tabs>
              <w:autoSpaceDE w:val="0"/>
              <w:autoSpaceDN w:val="0"/>
              <w:adjustRightInd w:val="0"/>
              <w:contextualSpacing/>
              <w:jc w:val="both"/>
            </w:pPr>
            <w:r w:rsidRPr="005C6AD7">
              <w:t>Ответ: 2</w:t>
            </w:r>
          </w:p>
          <w:p w:rsidR="005C6AD7" w:rsidRPr="005C6AD7" w:rsidRDefault="005C6AD7" w:rsidP="005C6AD7">
            <w:pPr>
              <w:widowControl w:val="0"/>
              <w:tabs>
                <w:tab w:val="left" w:pos="2268"/>
              </w:tabs>
              <w:autoSpaceDE w:val="0"/>
              <w:autoSpaceDN w:val="0"/>
              <w:adjustRightInd w:val="0"/>
              <w:contextualSpacing/>
              <w:jc w:val="both"/>
              <w:rPr>
                <w:rFonts w:eastAsia="Times New Roman"/>
              </w:rPr>
            </w:pPr>
          </w:p>
          <w:p w:rsidR="005C6AD7" w:rsidRPr="005C6AD7" w:rsidRDefault="005C6AD7" w:rsidP="005C6AD7">
            <w:pPr>
              <w:widowControl w:val="0"/>
              <w:tabs>
                <w:tab w:val="left" w:pos="2268"/>
              </w:tabs>
              <w:autoSpaceDE w:val="0"/>
              <w:autoSpaceDN w:val="0"/>
              <w:adjustRightInd w:val="0"/>
              <w:contextualSpacing/>
              <w:jc w:val="both"/>
              <w:rPr>
                <w:rFonts w:eastAsia="Times New Roman"/>
              </w:rPr>
            </w:pPr>
            <w:r w:rsidRPr="005C6AD7">
              <w:rPr>
                <w:rFonts w:eastAsia="Times New Roman"/>
              </w:rPr>
              <w:t>Укажите номера правильных ответов.</w:t>
            </w:r>
          </w:p>
          <w:p w:rsidR="005C6AD7" w:rsidRPr="005C6AD7" w:rsidRDefault="005C6AD7" w:rsidP="00C01A5E">
            <w:pPr>
              <w:pStyle w:val="a5"/>
              <w:widowControl w:val="0"/>
              <w:numPr>
                <w:ilvl w:val="0"/>
                <w:numId w:val="332"/>
              </w:numPr>
              <w:tabs>
                <w:tab w:val="left" w:pos="2268"/>
              </w:tabs>
              <w:autoSpaceDE w:val="0"/>
              <w:autoSpaceDN w:val="0"/>
              <w:adjustRightInd w:val="0"/>
              <w:jc w:val="both"/>
              <w:rPr>
                <w:rFonts w:ascii="Times New Roman" w:hAnsi="Times New Roman"/>
              </w:rPr>
            </w:pPr>
            <w:r w:rsidRPr="005C6AD7">
              <w:rPr>
                <w:rFonts w:ascii="Times New Roman" w:hAnsi="Times New Roman"/>
              </w:rPr>
              <w:t>При частичном отсутствии зубов нарушаются функции:</w:t>
            </w:r>
          </w:p>
          <w:p w:rsidR="005C6AD7" w:rsidRPr="005C6AD7" w:rsidRDefault="005C6AD7" w:rsidP="00C01A5E">
            <w:pPr>
              <w:widowControl w:val="0"/>
              <w:numPr>
                <w:ilvl w:val="0"/>
                <w:numId w:val="142"/>
              </w:numPr>
              <w:tabs>
                <w:tab w:val="left" w:pos="2268"/>
              </w:tabs>
              <w:overflowPunct w:val="0"/>
              <w:autoSpaceDE w:val="0"/>
              <w:autoSpaceDN w:val="0"/>
              <w:adjustRightInd w:val="0"/>
              <w:contextualSpacing/>
              <w:jc w:val="both"/>
              <w:rPr>
                <w:rFonts w:eastAsia="Times New Roman"/>
              </w:rPr>
            </w:pPr>
            <w:r w:rsidRPr="005C6AD7">
              <w:rPr>
                <w:rFonts w:eastAsia="Times New Roman"/>
              </w:rPr>
              <w:t>речи;</w:t>
            </w:r>
          </w:p>
          <w:p w:rsidR="005C6AD7" w:rsidRPr="005C6AD7" w:rsidRDefault="005C6AD7" w:rsidP="00C01A5E">
            <w:pPr>
              <w:widowControl w:val="0"/>
              <w:numPr>
                <w:ilvl w:val="0"/>
                <w:numId w:val="142"/>
              </w:numPr>
              <w:tabs>
                <w:tab w:val="left" w:pos="2268"/>
              </w:tabs>
              <w:overflowPunct w:val="0"/>
              <w:autoSpaceDE w:val="0"/>
              <w:autoSpaceDN w:val="0"/>
              <w:adjustRightInd w:val="0"/>
              <w:contextualSpacing/>
              <w:jc w:val="both"/>
              <w:rPr>
                <w:rFonts w:eastAsia="Times New Roman"/>
              </w:rPr>
            </w:pPr>
            <w:r w:rsidRPr="005C6AD7">
              <w:rPr>
                <w:rFonts w:eastAsia="Times New Roman"/>
              </w:rPr>
              <w:t>глотания;</w:t>
            </w:r>
          </w:p>
          <w:p w:rsidR="005C6AD7" w:rsidRPr="005C6AD7" w:rsidRDefault="005C6AD7" w:rsidP="00C01A5E">
            <w:pPr>
              <w:widowControl w:val="0"/>
              <w:numPr>
                <w:ilvl w:val="0"/>
                <w:numId w:val="142"/>
              </w:numPr>
              <w:tabs>
                <w:tab w:val="left" w:pos="2268"/>
              </w:tabs>
              <w:overflowPunct w:val="0"/>
              <w:autoSpaceDE w:val="0"/>
              <w:autoSpaceDN w:val="0"/>
              <w:adjustRightInd w:val="0"/>
              <w:contextualSpacing/>
              <w:jc w:val="both"/>
              <w:rPr>
                <w:rFonts w:eastAsia="Times New Roman"/>
              </w:rPr>
            </w:pPr>
            <w:r w:rsidRPr="005C6AD7">
              <w:rPr>
                <w:rFonts w:eastAsia="Times New Roman"/>
              </w:rPr>
              <w:t>дыхания;</w:t>
            </w:r>
          </w:p>
          <w:p w:rsidR="005C6AD7" w:rsidRPr="005C6AD7" w:rsidRDefault="005C6AD7" w:rsidP="00C01A5E">
            <w:pPr>
              <w:widowControl w:val="0"/>
              <w:numPr>
                <w:ilvl w:val="0"/>
                <w:numId w:val="142"/>
              </w:numPr>
              <w:tabs>
                <w:tab w:val="left" w:pos="2268"/>
              </w:tabs>
              <w:overflowPunct w:val="0"/>
              <w:autoSpaceDE w:val="0"/>
              <w:autoSpaceDN w:val="0"/>
              <w:adjustRightInd w:val="0"/>
              <w:contextualSpacing/>
              <w:jc w:val="both"/>
              <w:rPr>
                <w:rFonts w:eastAsia="Times New Roman"/>
              </w:rPr>
            </w:pPr>
            <w:r w:rsidRPr="005C6AD7">
              <w:rPr>
                <w:rFonts w:eastAsia="Times New Roman"/>
              </w:rPr>
              <w:t>жевания;</w:t>
            </w:r>
          </w:p>
          <w:p w:rsidR="005C6AD7" w:rsidRPr="005C6AD7" w:rsidRDefault="005C6AD7" w:rsidP="00C01A5E">
            <w:pPr>
              <w:widowControl w:val="0"/>
              <w:numPr>
                <w:ilvl w:val="0"/>
                <w:numId w:val="142"/>
              </w:numPr>
              <w:tabs>
                <w:tab w:val="left" w:pos="2268"/>
              </w:tabs>
              <w:overflowPunct w:val="0"/>
              <w:autoSpaceDE w:val="0"/>
              <w:autoSpaceDN w:val="0"/>
              <w:adjustRightInd w:val="0"/>
              <w:contextualSpacing/>
              <w:jc w:val="both"/>
              <w:rPr>
                <w:rFonts w:eastAsia="Times New Roman"/>
              </w:rPr>
            </w:pPr>
            <w:r w:rsidRPr="005C6AD7">
              <w:rPr>
                <w:rFonts w:eastAsia="Times New Roman"/>
              </w:rPr>
              <w:t>эстетики.</w:t>
            </w:r>
          </w:p>
          <w:p w:rsidR="005C6AD7" w:rsidRPr="005C6AD7" w:rsidRDefault="005C6AD7" w:rsidP="005C6AD7">
            <w:pPr>
              <w:widowControl w:val="0"/>
              <w:tabs>
                <w:tab w:val="left" w:pos="2268"/>
              </w:tabs>
              <w:autoSpaceDE w:val="0"/>
              <w:autoSpaceDN w:val="0"/>
              <w:adjustRightInd w:val="0"/>
              <w:contextualSpacing/>
              <w:jc w:val="both"/>
            </w:pPr>
            <w:r w:rsidRPr="005C6AD7">
              <w:t>Ответ: 1,4,5</w:t>
            </w:r>
          </w:p>
          <w:p w:rsidR="005C6AD7" w:rsidRPr="005C6AD7" w:rsidRDefault="005C6AD7" w:rsidP="005C6AD7">
            <w:pPr>
              <w:widowControl w:val="0"/>
              <w:tabs>
                <w:tab w:val="left" w:pos="360"/>
              </w:tabs>
              <w:autoSpaceDE w:val="0"/>
              <w:autoSpaceDN w:val="0"/>
              <w:adjustRightInd w:val="0"/>
              <w:ind w:left="283" w:hanging="283"/>
              <w:contextualSpacing/>
              <w:jc w:val="both"/>
              <w:rPr>
                <w:rFonts w:eastAsia="Times New Roman"/>
              </w:rPr>
            </w:pPr>
          </w:p>
          <w:p w:rsidR="005C6AD7" w:rsidRPr="005C6AD7" w:rsidRDefault="005C6AD7" w:rsidP="005C6AD7">
            <w:pPr>
              <w:widowControl w:val="0"/>
              <w:tabs>
                <w:tab w:val="left" w:pos="0"/>
              </w:tabs>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widowControl w:val="0"/>
              <w:numPr>
                <w:ilvl w:val="0"/>
                <w:numId w:val="332"/>
              </w:numPr>
              <w:tabs>
                <w:tab w:val="left" w:pos="0"/>
              </w:tabs>
              <w:autoSpaceDE w:val="0"/>
              <w:autoSpaceDN w:val="0"/>
              <w:adjustRightInd w:val="0"/>
              <w:jc w:val="both"/>
              <w:rPr>
                <w:rFonts w:ascii="Times New Roman" w:hAnsi="Times New Roman"/>
              </w:rPr>
            </w:pPr>
            <w:r w:rsidRPr="005C6AD7">
              <w:rPr>
                <w:rFonts w:ascii="Times New Roman" w:hAnsi="Times New Roman"/>
              </w:rPr>
              <w:t>Если в зубном ряду несколько дефектов, относящихся к различным классам, то класс дефекта определяют по:</w:t>
            </w:r>
          </w:p>
          <w:p w:rsidR="005C6AD7" w:rsidRPr="005C6AD7" w:rsidRDefault="005C6AD7" w:rsidP="00C01A5E">
            <w:pPr>
              <w:widowControl w:val="0"/>
              <w:numPr>
                <w:ilvl w:val="0"/>
                <w:numId w:val="143"/>
              </w:numPr>
              <w:tabs>
                <w:tab w:val="left" w:pos="360"/>
              </w:tabs>
              <w:overflowPunct w:val="0"/>
              <w:autoSpaceDE w:val="0"/>
              <w:autoSpaceDN w:val="0"/>
              <w:adjustRightInd w:val="0"/>
              <w:contextualSpacing/>
              <w:jc w:val="both"/>
              <w:rPr>
                <w:rFonts w:eastAsia="Times New Roman"/>
              </w:rPr>
            </w:pPr>
            <w:r w:rsidRPr="005C6AD7">
              <w:rPr>
                <w:rFonts w:eastAsia="Times New Roman"/>
              </w:rPr>
              <w:t>наименьшему классу;</w:t>
            </w:r>
          </w:p>
          <w:p w:rsidR="005C6AD7" w:rsidRPr="005C6AD7" w:rsidRDefault="005C6AD7" w:rsidP="00C01A5E">
            <w:pPr>
              <w:widowControl w:val="0"/>
              <w:numPr>
                <w:ilvl w:val="0"/>
                <w:numId w:val="143"/>
              </w:numPr>
              <w:tabs>
                <w:tab w:val="left" w:pos="360"/>
              </w:tabs>
              <w:overflowPunct w:val="0"/>
              <w:autoSpaceDE w:val="0"/>
              <w:autoSpaceDN w:val="0"/>
              <w:adjustRightInd w:val="0"/>
              <w:contextualSpacing/>
              <w:jc w:val="both"/>
              <w:rPr>
                <w:rFonts w:eastAsia="Times New Roman"/>
              </w:rPr>
            </w:pPr>
            <w:r w:rsidRPr="005C6AD7">
              <w:rPr>
                <w:rFonts w:eastAsia="Times New Roman"/>
              </w:rPr>
              <w:t>наибольшему классу;</w:t>
            </w:r>
          </w:p>
          <w:p w:rsidR="005C6AD7" w:rsidRPr="005C6AD7" w:rsidRDefault="005C6AD7" w:rsidP="00C01A5E">
            <w:pPr>
              <w:widowControl w:val="0"/>
              <w:numPr>
                <w:ilvl w:val="0"/>
                <w:numId w:val="143"/>
              </w:numPr>
              <w:tabs>
                <w:tab w:val="left" w:pos="360"/>
              </w:tabs>
              <w:overflowPunct w:val="0"/>
              <w:autoSpaceDE w:val="0"/>
              <w:autoSpaceDN w:val="0"/>
              <w:adjustRightInd w:val="0"/>
              <w:contextualSpacing/>
              <w:jc w:val="both"/>
              <w:rPr>
                <w:rFonts w:eastAsia="Times New Roman"/>
              </w:rPr>
            </w:pPr>
            <w:r w:rsidRPr="005C6AD7">
              <w:rPr>
                <w:rFonts w:eastAsia="Times New Roman"/>
              </w:rPr>
              <w:t>обоим одновременно.</w:t>
            </w:r>
          </w:p>
          <w:p w:rsidR="005C6AD7" w:rsidRPr="005C6AD7" w:rsidRDefault="005C6AD7" w:rsidP="005C6AD7">
            <w:pPr>
              <w:widowControl w:val="0"/>
              <w:tabs>
                <w:tab w:val="left" w:pos="360"/>
              </w:tabs>
              <w:autoSpaceDE w:val="0"/>
              <w:autoSpaceDN w:val="0"/>
              <w:adjustRightInd w:val="0"/>
              <w:ind w:left="360" w:hanging="360"/>
              <w:contextualSpacing/>
              <w:jc w:val="both"/>
            </w:pPr>
            <w:r w:rsidRPr="005C6AD7">
              <w:t>Ответ: 1</w:t>
            </w:r>
          </w:p>
          <w:p w:rsidR="005C6AD7" w:rsidRPr="005C6AD7" w:rsidRDefault="005C6AD7" w:rsidP="005C6AD7">
            <w:pPr>
              <w:widowControl w:val="0"/>
              <w:tabs>
                <w:tab w:val="left" w:pos="360"/>
              </w:tabs>
              <w:autoSpaceDE w:val="0"/>
              <w:autoSpaceDN w:val="0"/>
              <w:adjustRightInd w:val="0"/>
              <w:contextualSpacing/>
              <w:jc w:val="both"/>
              <w:rPr>
                <w:rFonts w:eastAsia="Times New Roman"/>
              </w:rPr>
            </w:pPr>
          </w:p>
          <w:p w:rsidR="005C6AD7" w:rsidRPr="005C6AD7" w:rsidRDefault="005C6AD7" w:rsidP="005C6AD7">
            <w:pPr>
              <w:widowControl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widowControl w:val="0"/>
              <w:numPr>
                <w:ilvl w:val="0"/>
                <w:numId w:val="332"/>
              </w:numPr>
              <w:autoSpaceDE w:val="0"/>
              <w:autoSpaceDN w:val="0"/>
              <w:adjustRightInd w:val="0"/>
              <w:jc w:val="both"/>
              <w:rPr>
                <w:rFonts w:ascii="Times New Roman" w:hAnsi="Times New Roman"/>
              </w:rPr>
            </w:pPr>
            <w:r w:rsidRPr="005C6AD7">
              <w:rPr>
                <w:rFonts w:ascii="Times New Roman" w:hAnsi="Times New Roman"/>
              </w:rPr>
              <w:lastRenderedPageBreak/>
              <w:t xml:space="preserve">К </w:t>
            </w:r>
            <w:r w:rsidRPr="005C6AD7">
              <w:rPr>
                <w:rFonts w:ascii="Times New Roman" w:hAnsi="Times New Roman"/>
                <w:lang w:val="en-US"/>
              </w:rPr>
              <w:t>I</w:t>
            </w:r>
            <w:r w:rsidRPr="005C6AD7">
              <w:rPr>
                <w:rFonts w:ascii="Times New Roman" w:hAnsi="Times New Roman"/>
              </w:rPr>
              <w:t xml:space="preserve"> классу по классификации Кеннеди относят:</w:t>
            </w:r>
          </w:p>
          <w:p w:rsidR="005C6AD7" w:rsidRPr="005C6AD7" w:rsidRDefault="005C6AD7" w:rsidP="00C01A5E">
            <w:pPr>
              <w:widowControl w:val="0"/>
              <w:numPr>
                <w:ilvl w:val="0"/>
                <w:numId w:val="144"/>
              </w:numPr>
              <w:tabs>
                <w:tab w:val="left" w:pos="360"/>
              </w:tabs>
              <w:overflowPunct w:val="0"/>
              <w:autoSpaceDE w:val="0"/>
              <w:autoSpaceDN w:val="0"/>
              <w:adjustRightInd w:val="0"/>
              <w:contextualSpacing/>
              <w:jc w:val="both"/>
              <w:rPr>
                <w:rFonts w:eastAsia="Times New Roman"/>
              </w:rPr>
            </w:pPr>
            <w:r w:rsidRPr="005C6AD7">
              <w:rPr>
                <w:rFonts w:eastAsia="Times New Roman"/>
              </w:rPr>
              <w:t>двусторонний дистально неограниченный дефект зубного ряда;</w:t>
            </w:r>
          </w:p>
          <w:p w:rsidR="005C6AD7" w:rsidRPr="005C6AD7" w:rsidRDefault="005C6AD7" w:rsidP="00C01A5E">
            <w:pPr>
              <w:widowControl w:val="0"/>
              <w:numPr>
                <w:ilvl w:val="0"/>
                <w:numId w:val="144"/>
              </w:numPr>
              <w:tabs>
                <w:tab w:val="left" w:pos="360"/>
              </w:tabs>
              <w:overflowPunct w:val="0"/>
              <w:autoSpaceDE w:val="0"/>
              <w:autoSpaceDN w:val="0"/>
              <w:adjustRightInd w:val="0"/>
              <w:contextualSpacing/>
              <w:jc w:val="both"/>
              <w:rPr>
                <w:rFonts w:eastAsia="Times New Roman"/>
              </w:rPr>
            </w:pPr>
            <w:r w:rsidRPr="005C6AD7">
              <w:rPr>
                <w:rFonts w:eastAsia="Times New Roman"/>
              </w:rPr>
              <w:t>односторонний дистально неограниченный дефект зубного ряд;</w:t>
            </w:r>
          </w:p>
          <w:p w:rsidR="005C6AD7" w:rsidRPr="005C6AD7" w:rsidRDefault="005C6AD7" w:rsidP="00C01A5E">
            <w:pPr>
              <w:widowControl w:val="0"/>
              <w:numPr>
                <w:ilvl w:val="0"/>
                <w:numId w:val="144"/>
              </w:numPr>
              <w:tabs>
                <w:tab w:val="left" w:pos="360"/>
              </w:tabs>
              <w:overflowPunct w:val="0"/>
              <w:autoSpaceDE w:val="0"/>
              <w:autoSpaceDN w:val="0"/>
              <w:adjustRightInd w:val="0"/>
              <w:contextualSpacing/>
              <w:jc w:val="both"/>
              <w:rPr>
                <w:rFonts w:eastAsia="Times New Roman"/>
              </w:rPr>
            </w:pPr>
            <w:r w:rsidRPr="005C6AD7">
              <w:rPr>
                <w:rFonts w:eastAsia="Times New Roman"/>
              </w:rPr>
              <w:t>дистально ограниченный (“включенный”) дефект зубного ряда;</w:t>
            </w:r>
          </w:p>
          <w:p w:rsidR="005C6AD7" w:rsidRPr="005C6AD7" w:rsidRDefault="005C6AD7" w:rsidP="00C01A5E">
            <w:pPr>
              <w:widowControl w:val="0"/>
              <w:numPr>
                <w:ilvl w:val="0"/>
                <w:numId w:val="144"/>
              </w:numPr>
              <w:tabs>
                <w:tab w:val="left" w:pos="360"/>
              </w:tabs>
              <w:overflowPunct w:val="0"/>
              <w:autoSpaceDE w:val="0"/>
              <w:autoSpaceDN w:val="0"/>
              <w:adjustRightInd w:val="0"/>
              <w:contextualSpacing/>
              <w:jc w:val="both"/>
              <w:rPr>
                <w:rFonts w:eastAsia="Times New Roman"/>
              </w:rPr>
            </w:pPr>
            <w:r w:rsidRPr="005C6AD7">
              <w:rPr>
                <w:rFonts w:eastAsia="Times New Roman"/>
              </w:rPr>
              <w:t>дефект зубного ряда в области передней группы зубов.</w:t>
            </w:r>
          </w:p>
          <w:p w:rsidR="005C6AD7" w:rsidRPr="005C6AD7" w:rsidRDefault="005C6AD7" w:rsidP="005C6AD7">
            <w:pPr>
              <w:widowControl w:val="0"/>
              <w:tabs>
                <w:tab w:val="left" w:pos="360"/>
              </w:tabs>
              <w:overflowPunct w:val="0"/>
              <w:autoSpaceDE w:val="0"/>
              <w:autoSpaceDN w:val="0"/>
              <w:adjustRightInd w:val="0"/>
              <w:contextualSpacing/>
              <w:jc w:val="both"/>
            </w:pPr>
            <w:r w:rsidRPr="005C6AD7">
              <w:t>Ответ: 1</w:t>
            </w:r>
          </w:p>
          <w:p w:rsidR="005C6AD7" w:rsidRPr="005C6AD7" w:rsidRDefault="005C6AD7" w:rsidP="005C6AD7">
            <w:pPr>
              <w:widowControl w:val="0"/>
              <w:overflowPunct w:val="0"/>
              <w:autoSpaceDE w:val="0"/>
              <w:autoSpaceDN w:val="0"/>
              <w:adjustRightInd w:val="0"/>
              <w:contextualSpacing/>
              <w:jc w:val="both"/>
              <w:rPr>
                <w:rFonts w:eastAsia="Calibri"/>
              </w:rPr>
            </w:pPr>
          </w:p>
          <w:p w:rsidR="005C6AD7" w:rsidRPr="005C6AD7" w:rsidRDefault="005C6AD7" w:rsidP="005C6AD7">
            <w:pPr>
              <w:widowControl w:val="0"/>
              <w:overflowPunct w:val="0"/>
              <w:autoSpaceDE w:val="0"/>
              <w:autoSpaceDN w:val="0"/>
              <w:adjustRightInd w:val="0"/>
              <w:contextualSpacing/>
              <w:jc w:val="both"/>
              <w:rPr>
                <w:rFonts w:eastAsia="Calibri"/>
              </w:rPr>
            </w:pPr>
            <w:r w:rsidRPr="005C6AD7">
              <w:rPr>
                <w:rFonts w:eastAsia="Calibri"/>
              </w:rPr>
              <w:t>Укажите номер правильного  ответа</w:t>
            </w:r>
          </w:p>
          <w:p w:rsidR="005C6AD7" w:rsidRPr="005C6AD7" w:rsidRDefault="005C6AD7" w:rsidP="00C01A5E">
            <w:pPr>
              <w:pStyle w:val="a5"/>
              <w:widowControl w:val="0"/>
              <w:numPr>
                <w:ilvl w:val="0"/>
                <w:numId w:val="332"/>
              </w:numPr>
              <w:overflowPunct w:val="0"/>
              <w:autoSpaceDE w:val="0"/>
              <w:autoSpaceDN w:val="0"/>
              <w:adjustRightInd w:val="0"/>
              <w:jc w:val="both"/>
              <w:rPr>
                <w:rFonts w:ascii="Times New Roman" w:eastAsia="Calibri" w:hAnsi="Times New Roman"/>
              </w:rPr>
            </w:pPr>
            <w:r w:rsidRPr="005C6AD7">
              <w:rPr>
                <w:rFonts w:ascii="Times New Roman" w:eastAsia="Calibri" w:hAnsi="Times New Roman"/>
              </w:rPr>
              <w:t>Конструктивные элементы бюгельных протезов:</w:t>
            </w:r>
          </w:p>
          <w:p w:rsidR="005C6AD7" w:rsidRPr="005C6AD7" w:rsidRDefault="005C6AD7" w:rsidP="00C01A5E">
            <w:pPr>
              <w:widowControl w:val="0"/>
              <w:numPr>
                <w:ilvl w:val="0"/>
                <w:numId w:val="145"/>
              </w:numPr>
              <w:overflowPunct w:val="0"/>
              <w:autoSpaceDE w:val="0"/>
              <w:autoSpaceDN w:val="0"/>
              <w:adjustRightInd w:val="0"/>
              <w:contextualSpacing/>
              <w:jc w:val="both"/>
              <w:rPr>
                <w:rFonts w:eastAsia="Calibri"/>
              </w:rPr>
            </w:pPr>
            <w:r w:rsidRPr="005C6AD7">
              <w:rPr>
                <w:rFonts w:eastAsia="Calibri"/>
              </w:rPr>
              <w:t>Дуга, кламмерная система, базис с искусственными зубами</w:t>
            </w:r>
          </w:p>
          <w:p w:rsidR="005C6AD7" w:rsidRPr="005C6AD7" w:rsidRDefault="005C6AD7" w:rsidP="00C01A5E">
            <w:pPr>
              <w:widowControl w:val="0"/>
              <w:numPr>
                <w:ilvl w:val="0"/>
                <w:numId w:val="145"/>
              </w:numPr>
              <w:overflowPunct w:val="0"/>
              <w:autoSpaceDE w:val="0"/>
              <w:autoSpaceDN w:val="0"/>
              <w:adjustRightInd w:val="0"/>
              <w:contextualSpacing/>
              <w:jc w:val="both"/>
              <w:rPr>
                <w:rFonts w:eastAsia="Calibri"/>
              </w:rPr>
            </w:pPr>
            <w:r w:rsidRPr="005C6AD7">
              <w:rPr>
                <w:rFonts w:eastAsia="Calibri"/>
              </w:rPr>
              <w:t xml:space="preserve">Дуга, система фиксации, базис (седловидная часть) с искусственными зубами </w:t>
            </w:r>
          </w:p>
          <w:p w:rsidR="005C6AD7" w:rsidRPr="005C6AD7" w:rsidRDefault="005C6AD7" w:rsidP="00C01A5E">
            <w:pPr>
              <w:widowControl w:val="0"/>
              <w:numPr>
                <w:ilvl w:val="0"/>
                <w:numId w:val="145"/>
              </w:numPr>
              <w:overflowPunct w:val="0"/>
              <w:autoSpaceDE w:val="0"/>
              <w:autoSpaceDN w:val="0"/>
              <w:adjustRightInd w:val="0"/>
              <w:contextualSpacing/>
              <w:jc w:val="both"/>
              <w:rPr>
                <w:rFonts w:eastAsia="Calibri"/>
              </w:rPr>
            </w:pPr>
            <w:r w:rsidRPr="005C6AD7">
              <w:rPr>
                <w:rFonts w:eastAsia="Calibri"/>
              </w:rPr>
              <w:t>Система фиксации, соединяющие элементы (дуг, пластинки), седловидный базис</w:t>
            </w:r>
          </w:p>
          <w:p w:rsidR="005C6AD7" w:rsidRPr="005C6AD7" w:rsidRDefault="005C6AD7" w:rsidP="005C6AD7">
            <w:pPr>
              <w:widowControl w:val="0"/>
              <w:overflowPunct w:val="0"/>
              <w:autoSpaceDE w:val="0"/>
              <w:autoSpaceDN w:val="0"/>
              <w:adjustRightInd w:val="0"/>
              <w:contextualSpacing/>
              <w:jc w:val="both"/>
            </w:pPr>
            <w:r w:rsidRPr="005C6AD7">
              <w:t>Ответ: 2</w:t>
            </w:r>
          </w:p>
          <w:p w:rsidR="005C6AD7" w:rsidRPr="005C6AD7" w:rsidRDefault="005C6AD7" w:rsidP="005C6AD7">
            <w:pPr>
              <w:widowControl w:val="0"/>
              <w:overflowPunct w:val="0"/>
              <w:autoSpaceDE w:val="0"/>
              <w:autoSpaceDN w:val="0"/>
              <w:adjustRightInd w:val="0"/>
              <w:contextualSpacing/>
              <w:jc w:val="both"/>
              <w:rPr>
                <w:rFonts w:eastAsia="Calibri"/>
              </w:rPr>
            </w:pPr>
          </w:p>
          <w:p w:rsidR="005C6AD7" w:rsidRPr="005C6AD7" w:rsidRDefault="005C6AD7" w:rsidP="005C6AD7">
            <w:pPr>
              <w:widowControl w:val="0"/>
              <w:overflowPunct w:val="0"/>
              <w:autoSpaceDE w:val="0"/>
              <w:autoSpaceDN w:val="0"/>
              <w:adjustRightInd w:val="0"/>
              <w:contextualSpacing/>
              <w:jc w:val="both"/>
              <w:rPr>
                <w:rFonts w:eastAsia="Calibri"/>
              </w:rPr>
            </w:pPr>
            <w:r w:rsidRPr="005C6AD7">
              <w:rPr>
                <w:rFonts w:eastAsia="Calibri"/>
              </w:rPr>
              <w:t>Укажите номер правильного  ответа</w:t>
            </w:r>
          </w:p>
          <w:p w:rsidR="005C6AD7" w:rsidRPr="005C6AD7" w:rsidRDefault="005C6AD7" w:rsidP="00C01A5E">
            <w:pPr>
              <w:pStyle w:val="a5"/>
              <w:widowControl w:val="0"/>
              <w:numPr>
                <w:ilvl w:val="0"/>
                <w:numId w:val="332"/>
              </w:numPr>
              <w:overflowPunct w:val="0"/>
              <w:autoSpaceDE w:val="0"/>
              <w:autoSpaceDN w:val="0"/>
              <w:adjustRightInd w:val="0"/>
              <w:jc w:val="both"/>
              <w:rPr>
                <w:rFonts w:ascii="Times New Roman" w:eastAsia="Calibri" w:hAnsi="Times New Roman"/>
              </w:rPr>
            </w:pPr>
            <w:r w:rsidRPr="005C6AD7">
              <w:rPr>
                <w:rFonts w:ascii="Times New Roman" w:eastAsia="Calibri" w:hAnsi="Times New Roman"/>
              </w:rPr>
              <w:t>Бюгельные протезы передают жевательное давление на:</w:t>
            </w:r>
          </w:p>
          <w:p w:rsidR="005C6AD7" w:rsidRPr="005C6AD7" w:rsidRDefault="005C6AD7" w:rsidP="00C01A5E">
            <w:pPr>
              <w:widowControl w:val="0"/>
              <w:numPr>
                <w:ilvl w:val="0"/>
                <w:numId w:val="146"/>
              </w:numPr>
              <w:overflowPunct w:val="0"/>
              <w:autoSpaceDE w:val="0"/>
              <w:autoSpaceDN w:val="0"/>
              <w:adjustRightInd w:val="0"/>
              <w:contextualSpacing/>
              <w:jc w:val="both"/>
              <w:rPr>
                <w:rFonts w:eastAsia="Calibri"/>
              </w:rPr>
            </w:pPr>
            <w:r w:rsidRPr="005C6AD7">
              <w:rPr>
                <w:rFonts w:eastAsia="Calibri"/>
              </w:rPr>
              <w:t xml:space="preserve">Слизистую оболочку протезного ложа и пародонт опорных зубов </w:t>
            </w:r>
          </w:p>
          <w:p w:rsidR="005C6AD7" w:rsidRPr="005C6AD7" w:rsidRDefault="005C6AD7" w:rsidP="00C01A5E">
            <w:pPr>
              <w:widowControl w:val="0"/>
              <w:numPr>
                <w:ilvl w:val="0"/>
                <w:numId w:val="146"/>
              </w:numPr>
              <w:overflowPunct w:val="0"/>
              <w:autoSpaceDE w:val="0"/>
              <w:autoSpaceDN w:val="0"/>
              <w:adjustRightInd w:val="0"/>
              <w:contextualSpacing/>
              <w:jc w:val="both"/>
              <w:rPr>
                <w:rFonts w:eastAsia="Calibri"/>
              </w:rPr>
            </w:pPr>
            <w:r w:rsidRPr="005C6AD7">
              <w:rPr>
                <w:rFonts w:eastAsia="Calibri"/>
              </w:rPr>
              <w:t>Слизистую оболочку протезного ложа</w:t>
            </w:r>
          </w:p>
          <w:p w:rsidR="005C6AD7" w:rsidRPr="005C6AD7" w:rsidRDefault="005C6AD7" w:rsidP="00C01A5E">
            <w:pPr>
              <w:widowControl w:val="0"/>
              <w:numPr>
                <w:ilvl w:val="0"/>
                <w:numId w:val="146"/>
              </w:numPr>
              <w:overflowPunct w:val="0"/>
              <w:autoSpaceDE w:val="0"/>
              <w:autoSpaceDN w:val="0"/>
              <w:adjustRightInd w:val="0"/>
              <w:contextualSpacing/>
              <w:jc w:val="both"/>
              <w:rPr>
                <w:rFonts w:eastAsia="Calibri"/>
              </w:rPr>
            </w:pPr>
            <w:r w:rsidRPr="005C6AD7">
              <w:rPr>
                <w:rFonts w:eastAsia="Calibri"/>
              </w:rPr>
              <w:t>Исключительно на пародонт опорных зубов</w:t>
            </w:r>
          </w:p>
          <w:p w:rsidR="005C6AD7" w:rsidRPr="005C6AD7" w:rsidRDefault="005C6AD7" w:rsidP="005C6AD7">
            <w:pPr>
              <w:widowControl w:val="0"/>
              <w:overflowPunct w:val="0"/>
              <w:autoSpaceDE w:val="0"/>
              <w:autoSpaceDN w:val="0"/>
              <w:adjustRightInd w:val="0"/>
              <w:contextualSpacing/>
              <w:jc w:val="both"/>
              <w:rPr>
                <w:rFonts w:eastAsia="Calibri"/>
              </w:rPr>
            </w:pPr>
            <w:r w:rsidRPr="005C6AD7">
              <w:t>Ответ: 1</w:t>
            </w:r>
          </w:p>
          <w:p w:rsidR="005C6AD7" w:rsidRPr="005C6AD7" w:rsidRDefault="005C6AD7" w:rsidP="005C6AD7">
            <w:pPr>
              <w:overflowPunct w:val="0"/>
              <w:autoSpaceDE w:val="0"/>
              <w:autoSpaceDN w:val="0"/>
              <w:adjustRightInd w:val="0"/>
              <w:ind w:left="426" w:hanging="426"/>
              <w:contextualSpacing/>
              <w:jc w:val="both"/>
              <w:rPr>
                <w:rFonts w:eastAsia="Times New Roman"/>
              </w:rPr>
            </w:pPr>
          </w:p>
          <w:p w:rsidR="005C6AD7" w:rsidRPr="005C6AD7" w:rsidRDefault="005C6AD7" w:rsidP="005C6AD7">
            <w:pPr>
              <w:widowControl w:val="0"/>
              <w:tabs>
                <w:tab w:val="left" w:pos="360"/>
              </w:tabs>
              <w:autoSpaceDE w:val="0"/>
              <w:autoSpaceDN w:val="0"/>
              <w:adjustRightInd w:val="0"/>
              <w:ind w:left="360" w:hanging="36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widowControl w:val="0"/>
              <w:numPr>
                <w:ilvl w:val="0"/>
                <w:numId w:val="332"/>
              </w:numPr>
              <w:tabs>
                <w:tab w:val="left" w:pos="360"/>
              </w:tabs>
              <w:autoSpaceDE w:val="0"/>
              <w:autoSpaceDN w:val="0"/>
              <w:adjustRightInd w:val="0"/>
              <w:jc w:val="both"/>
              <w:rPr>
                <w:rFonts w:ascii="Times New Roman" w:hAnsi="Times New Roman"/>
              </w:rPr>
            </w:pPr>
            <w:r w:rsidRPr="005C6AD7">
              <w:rPr>
                <w:rFonts w:ascii="Times New Roman" w:hAnsi="Times New Roman"/>
              </w:rPr>
              <w:t>Удерживающие свойства кламмера определяются</w:t>
            </w:r>
          </w:p>
          <w:p w:rsidR="005C6AD7" w:rsidRPr="005C6AD7" w:rsidRDefault="005C6AD7" w:rsidP="00C01A5E">
            <w:pPr>
              <w:pStyle w:val="a5"/>
              <w:widowControl w:val="0"/>
              <w:numPr>
                <w:ilvl w:val="0"/>
                <w:numId w:val="147"/>
              </w:numPr>
              <w:tabs>
                <w:tab w:val="left" w:pos="2155"/>
              </w:tabs>
              <w:autoSpaceDE w:val="0"/>
              <w:autoSpaceDN w:val="0"/>
              <w:adjustRightInd w:val="0"/>
              <w:jc w:val="both"/>
              <w:rPr>
                <w:rFonts w:ascii="Times New Roman" w:hAnsi="Times New Roman"/>
              </w:rPr>
            </w:pPr>
            <w:r w:rsidRPr="005C6AD7">
              <w:rPr>
                <w:rFonts w:ascii="Times New Roman" w:hAnsi="Times New Roman"/>
              </w:rPr>
              <w:t>Материалом из которого сделан</w:t>
            </w:r>
          </w:p>
          <w:p w:rsidR="005C6AD7" w:rsidRPr="005C6AD7" w:rsidRDefault="005C6AD7" w:rsidP="00C01A5E">
            <w:pPr>
              <w:pStyle w:val="a5"/>
              <w:widowControl w:val="0"/>
              <w:numPr>
                <w:ilvl w:val="0"/>
                <w:numId w:val="147"/>
              </w:numPr>
              <w:tabs>
                <w:tab w:val="left" w:pos="2155"/>
              </w:tabs>
              <w:autoSpaceDE w:val="0"/>
              <w:autoSpaceDN w:val="0"/>
              <w:adjustRightInd w:val="0"/>
              <w:jc w:val="both"/>
              <w:rPr>
                <w:rFonts w:ascii="Times New Roman" w:hAnsi="Times New Roman"/>
              </w:rPr>
            </w:pPr>
            <w:r w:rsidRPr="005C6AD7">
              <w:rPr>
                <w:rFonts w:ascii="Times New Roman" w:hAnsi="Times New Roman"/>
              </w:rPr>
              <w:t>Термической обработкой</w:t>
            </w:r>
          </w:p>
          <w:p w:rsidR="005C6AD7" w:rsidRPr="005C6AD7" w:rsidRDefault="005C6AD7" w:rsidP="00C01A5E">
            <w:pPr>
              <w:pStyle w:val="a5"/>
              <w:widowControl w:val="0"/>
              <w:numPr>
                <w:ilvl w:val="0"/>
                <w:numId w:val="147"/>
              </w:numPr>
              <w:tabs>
                <w:tab w:val="left" w:pos="2155"/>
              </w:tabs>
              <w:autoSpaceDE w:val="0"/>
              <w:autoSpaceDN w:val="0"/>
              <w:adjustRightInd w:val="0"/>
              <w:jc w:val="both"/>
              <w:rPr>
                <w:rFonts w:ascii="Times New Roman" w:hAnsi="Times New Roman"/>
              </w:rPr>
            </w:pPr>
            <w:r w:rsidRPr="005C6AD7">
              <w:rPr>
                <w:rFonts w:ascii="Times New Roman" w:hAnsi="Times New Roman"/>
              </w:rPr>
              <w:t>Профиля поперечного сечения</w:t>
            </w:r>
          </w:p>
          <w:p w:rsidR="005C6AD7" w:rsidRPr="005C6AD7" w:rsidRDefault="005C6AD7" w:rsidP="00C01A5E">
            <w:pPr>
              <w:pStyle w:val="a5"/>
              <w:widowControl w:val="0"/>
              <w:numPr>
                <w:ilvl w:val="0"/>
                <w:numId w:val="147"/>
              </w:numPr>
              <w:tabs>
                <w:tab w:val="left" w:pos="2155"/>
              </w:tabs>
              <w:autoSpaceDE w:val="0"/>
              <w:autoSpaceDN w:val="0"/>
              <w:adjustRightInd w:val="0"/>
              <w:jc w:val="both"/>
              <w:rPr>
                <w:rFonts w:ascii="Times New Roman" w:hAnsi="Times New Roman"/>
              </w:rPr>
            </w:pPr>
            <w:r w:rsidRPr="005C6AD7">
              <w:rPr>
                <w:rFonts w:ascii="Times New Roman" w:hAnsi="Times New Roman"/>
              </w:rPr>
              <w:t>Длины плеча</w:t>
            </w:r>
          </w:p>
          <w:p w:rsidR="005C6AD7" w:rsidRPr="005C6AD7" w:rsidRDefault="005C6AD7" w:rsidP="00C01A5E">
            <w:pPr>
              <w:pStyle w:val="a5"/>
              <w:widowControl w:val="0"/>
              <w:numPr>
                <w:ilvl w:val="0"/>
                <w:numId w:val="147"/>
              </w:numPr>
              <w:tabs>
                <w:tab w:val="left" w:pos="2155"/>
              </w:tabs>
              <w:autoSpaceDE w:val="0"/>
              <w:autoSpaceDN w:val="0"/>
              <w:adjustRightInd w:val="0"/>
              <w:jc w:val="both"/>
              <w:rPr>
                <w:rFonts w:ascii="Times New Roman" w:hAnsi="Times New Roman"/>
              </w:rPr>
            </w:pPr>
            <w:r w:rsidRPr="005C6AD7">
              <w:rPr>
                <w:rFonts w:ascii="Times New Roman" w:hAnsi="Times New Roman"/>
              </w:rPr>
              <w:t>Выраженности экватора зуба</w:t>
            </w:r>
          </w:p>
          <w:p w:rsidR="005C6AD7" w:rsidRPr="005C6AD7" w:rsidRDefault="005C6AD7" w:rsidP="00C01A5E">
            <w:pPr>
              <w:pStyle w:val="a5"/>
              <w:widowControl w:val="0"/>
              <w:numPr>
                <w:ilvl w:val="0"/>
                <w:numId w:val="147"/>
              </w:numPr>
              <w:tabs>
                <w:tab w:val="left" w:pos="2155"/>
              </w:tabs>
              <w:autoSpaceDE w:val="0"/>
              <w:autoSpaceDN w:val="0"/>
              <w:adjustRightInd w:val="0"/>
              <w:jc w:val="both"/>
              <w:rPr>
                <w:rFonts w:ascii="Times New Roman" w:hAnsi="Times New Roman"/>
              </w:rPr>
            </w:pPr>
            <w:r w:rsidRPr="005C6AD7">
              <w:rPr>
                <w:rFonts w:ascii="Times New Roman" w:hAnsi="Times New Roman"/>
              </w:rPr>
              <w:t xml:space="preserve">Все ответы правильные  </w:t>
            </w:r>
          </w:p>
          <w:p w:rsidR="005C6AD7" w:rsidRPr="005C6AD7" w:rsidRDefault="005C6AD7" w:rsidP="00C01A5E">
            <w:pPr>
              <w:pStyle w:val="a5"/>
              <w:widowControl w:val="0"/>
              <w:numPr>
                <w:ilvl w:val="0"/>
                <w:numId w:val="147"/>
              </w:numPr>
              <w:tabs>
                <w:tab w:val="left" w:pos="2155"/>
              </w:tabs>
              <w:autoSpaceDE w:val="0"/>
              <w:autoSpaceDN w:val="0"/>
              <w:adjustRightInd w:val="0"/>
              <w:jc w:val="both"/>
              <w:rPr>
                <w:rFonts w:ascii="Times New Roman" w:hAnsi="Times New Roman"/>
              </w:rPr>
            </w:pPr>
            <w:r w:rsidRPr="005C6AD7">
              <w:rPr>
                <w:rFonts w:ascii="Times New Roman" w:hAnsi="Times New Roman"/>
              </w:rPr>
              <w:t>Правильные ответы 3,4</w:t>
            </w:r>
          </w:p>
          <w:p w:rsidR="005C6AD7" w:rsidRPr="005C6AD7" w:rsidRDefault="005C6AD7" w:rsidP="005C6AD7">
            <w:pPr>
              <w:widowControl w:val="0"/>
              <w:tabs>
                <w:tab w:val="left" w:pos="2155"/>
              </w:tabs>
              <w:autoSpaceDE w:val="0"/>
              <w:autoSpaceDN w:val="0"/>
              <w:adjustRightInd w:val="0"/>
              <w:contextualSpacing/>
              <w:jc w:val="both"/>
            </w:pPr>
            <w:r w:rsidRPr="005C6AD7">
              <w:t>Ответ: 6</w:t>
            </w:r>
          </w:p>
          <w:p w:rsidR="005C6AD7" w:rsidRPr="005C6AD7" w:rsidRDefault="005C6AD7" w:rsidP="005C6AD7">
            <w:pPr>
              <w:widowControl w:val="0"/>
              <w:tabs>
                <w:tab w:val="left" w:pos="2155"/>
              </w:tabs>
              <w:autoSpaceDE w:val="0"/>
              <w:autoSpaceDN w:val="0"/>
              <w:adjustRightInd w:val="0"/>
              <w:contextualSpacing/>
              <w:jc w:val="both"/>
              <w:rPr>
                <w:rFonts w:eastAsia="Times New Roman"/>
              </w:rPr>
            </w:pPr>
          </w:p>
          <w:p w:rsidR="005C6AD7" w:rsidRPr="005C6AD7" w:rsidRDefault="005C6AD7" w:rsidP="005C6AD7">
            <w:pPr>
              <w:widowControl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widowControl w:val="0"/>
              <w:numPr>
                <w:ilvl w:val="0"/>
                <w:numId w:val="332"/>
              </w:numPr>
              <w:autoSpaceDE w:val="0"/>
              <w:autoSpaceDN w:val="0"/>
              <w:adjustRightInd w:val="0"/>
              <w:jc w:val="both"/>
              <w:rPr>
                <w:rFonts w:ascii="Times New Roman" w:hAnsi="Times New Roman"/>
              </w:rPr>
            </w:pPr>
            <w:r w:rsidRPr="005C6AD7">
              <w:rPr>
                <w:rFonts w:ascii="Times New Roman" w:hAnsi="Times New Roman"/>
              </w:rPr>
              <w:t>Место расположения окклюзионной накладки кламмера должно иметь</w:t>
            </w:r>
          </w:p>
          <w:p w:rsidR="005C6AD7" w:rsidRPr="005C6AD7" w:rsidRDefault="005C6AD7" w:rsidP="00C01A5E">
            <w:pPr>
              <w:widowControl w:val="0"/>
              <w:numPr>
                <w:ilvl w:val="0"/>
                <w:numId w:val="148"/>
              </w:numPr>
              <w:autoSpaceDE w:val="0"/>
              <w:autoSpaceDN w:val="0"/>
              <w:adjustRightInd w:val="0"/>
              <w:contextualSpacing/>
              <w:jc w:val="both"/>
              <w:rPr>
                <w:rFonts w:eastAsia="Times New Roman"/>
              </w:rPr>
            </w:pPr>
            <w:r w:rsidRPr="005C6AD7">
              <w:rPr>
                <w:rFonts w:eastAsia="Times New Roman"/>
              </w:rPr>
              <w:t>плоскую форму</w:t>
            </w:r>
          </w:p>
          <w:p w:rsidR="005C6AD7" w:rsidRPr="005C6AD7" w:rsidRDefault="005C6AD7" w:rsidP="00C01A5E">
            <w:pPr>
              <w:widowControl w:val="0"/>
              <w:numPr>
                <w:ilvl w:val="0"/>
                <w:numId w:val="148"/>
              </w:numPr>
              <w:autoSpaceDE w:val="0"/>
              <w:autoSpaceDN w:val="0"/>
              <w:adjustRightInd w:val="0"/>
              <w:contextualSpacing/>
              <w:jc w:val="both"/>
              <w:rPr>
                <w:rFonts w:eastAsia="Times New Roman"/>
              </w:rPr>
            </w:pPr>
            <w:r w:rsidRPr="005C6AD7">
              <w:rPr>
                <w:rFonts w:eastAsia="Times New Roman"/>
              </w:rPr>
              <w:t>форму ласточкина хвоста</w:t>
            </w:r>
          </w:p>
          <w:p w:rsidR="005C6AD7" w:rsidRPr="005C6AD7" w:rsidRDefault="005C6AD7" w:rsidP="00C01A5E">
            <w:pPr>
              <w:widowControl w:val="0"/>
              <w:numPr>
                <w:ilvl w:val="0"/>
                <w:numId w:val="148"/>
              </w:numPr>
              <w:autoSpaceDE w:val="0"/>
              <w:autoSpaceDN w:val="0"/>
              <w:adjustRightInd w:val="0"/>
              <w:contextualSpacing/>
              <w:jc w:val="both"/>
              <w:rPr>
                <w:rFonts w:eastAsia="Times New Roman"/>
              </w:rPr>
            </w:pPr>
            <w:r w:rsidRPr="005C6AD7">
              <w:rPr>
                <w:rFonts w:eastAsia="Times New Roman"/>
              </w:rPr>
              <w:t>форму сферы</w:t>
            </w:r>
          </w:p>
          <w:p w:rsidR="005C6AD7" w:rsidRPr="005C6AD7" w:rsidRDefault="005C6AD7" w:rsidP="00C01A5E">
            <w:pPr>
              <w:widowControl w:val="0"/>
              <w:numPr>
                <w:ilvl w:val="0"/>
                <w:numId w:val="148"/>
              </w:numPr>
              <w:autoSpaceDE w:val="0"/>
              <w:autoSpaceDN w:val="0"/>
              <w:adjustRightInd w:val="0"/>
              <w:contextualSpacing/>
              <w:jc w:val="both"/>
              <w:rPr>
                <w:rFonts w:eastAsia="Times New Roman"/>
              </w:rPr>
            </w:pPr>
            <w:r w:rsidRPr="005C6AD7">
              <w:rPr>
                <w:rFonts w:eastAsia="Times New Roman"/>
              </w:rPr>
              <w:t>форму квадрата</w:t>
            </w:r>
          </w:p>
          <w:p w:rsidR="005C6AD7" w:rsidRPr="005C6AD7" w:rsidRDefault="005C6AD7" w:rsidP="00C01A5E">
            <w:pPr>
              <w:widowControl w:val="0"/>
              <w:numPr>
                <w:ilvl w:val="0"/>
                <w:numId w:val="148"/>
              </w:numPr>
              <w:autoSpaceDE w:val="0"/>
              <w:autoSpaceDN w:val="0"/>
              <w:adjustRightInd w:val="0"/>
              <w:contextualSpacing/>
              <w:jc w:val="both"/>
              <w:rPr>
                <w:rFonts w:eastAsia="Times New Roman"/>
              </w:rPr>
            </w:pPr>
            <w:r w:rsidRPr="005C6AD7">
              <w:rPr>
                <w:rFonts w:eastAsia="Times New Roman"/>
              </w:rPr>
              <w:t>ложечкообразную форму</w:t>
            </w:r>
          </w:p>
          <w:p w:rsidR="005C6AD7" w:rsidRPr="005C6AD7" w:rsidRDefault="005C6AD7" w:rsidP="005C6AD7">
            <w:pPr>
              <w:widowControl w:val="0"/>
              <w:autoSpaceDE w:val="0"/>
              <w:autoSpaceDN w:val="0"/>
              <w:adjustRightInd w:val="0"/>
              <w:contextualSpacing/>
              <w:jc w:val="both"/>
            </w:pPr>
            <w:r w:rsidRPr="005C6AD7">
              <w:t>Ответ: 5</w:t>
            </w:r>
          </w:p>
          <w:p w:rsidR="005C6AD7" w:rsidRPr="005C6AD7" w:rsidRDefault="005C6AD7" w:rsidP="005C6AD7">
            <w:pPr>
              <w:widowControl w:val="0"/>
              <w:autoSpaceDE w:val="0"/>
              <w:autoSpaceDN w:val="0"/>
              <w:adjustRightInd w:val="0"/>
              <w:contextualSpacing/>
              <w:jc w:val="both"/>
              <w:rPr>
                <w:rFonts w:eastAsia="Times New Roman"/>
              </w:rPr>
            </w:pPr>
          </w:p>
          <w:p w:rsidR="005C6AD7" w:rsidRPr="005C6AD7" w:rsidRDefault="005C6AD7" w:rsidP="005C6AD7">
            <w:pPr>
              <w:widowControl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widowControl w:val="0"/>
              <w:numPr>
                <w:ilvl w:val="0"/>
                <w:numId w:val="332"/>
              </w:numPr>
              <w:autoSpaceDE w:val="0"/>
              <w:autoSpaceDN w:val="0"/>
              <w:adjustRightInd w:val="0"/>
              <w:jc w:val="both"/>
              <w:rPr>
                <w:rFonts w:ascii="Times New Roman" w:hAnsi="Times New Roman"/>
              </w:rPr>
            </w:pPr>
            <w:r w:rsidRPr="005C6AD7">
              <w:rPr>
                <w:rFonts w:ascii="Times New Roman" w:hAnsi="Times New Roman"/>
              </w:rPr>
              <w:t>Окклюзионная накладка опорно-удерживающего кламмера выполняют следующие функции:</w:t>
            </w:r>
          </w:p>
          <w:p w:rsidR="005C6AD7" w:rsidRPr="005C6AD7" w:rsidRDefault="005C6AD7" w:rsidP="00C01A5E">
            <w:pPr>
              <w:pStyle w:val="a5"/>
              <w:widowControl w:val="0"/>
              <w:numPr>
                <w:ilvl w:val="0"/>
                <w:numId w:val="149"/>
              </w:numPr>
              <w:autoSpaceDE w:val="0"/>
              <w:autoSpaceDN w:val="0"/>
              <w:adjustRightInd w:val="0"/>
              <w:jc w:val="both"/>
              <w:rPr>
                <w:rFonts w:ascii="Times New Roman" w:hAnsi="Times New Roman"/>
              </w:rPr>
            </w:pPr>
            <w:r w:rsidRPr="005C6AD7">
              <w:rPr>
                <w:rFonts w:ascii="Times New Roman" w:hAnsi="Times New Roman"/>
              </w:rPr>
              <w:t xml:space="preserve">Опорную  </w:t>
            </w:r>
          </w:p>
          <w:p w:rsidR="005C6AD7" w:rsidRPr="005C6AD7" w:rsidRDefault="005C6AD7" w:rsidP="00C01A5E">
            <w:pPr>
              <w:pStyle w:val="a5"/>
              <w:widowControl w:val="0"/>
              <w:numPr>
                <w:ilvl w:val="0"/>
                <w:numId w:val="149"/>
              </w:numPr>
              <w:autoSpaceDE w:val="0"/>
              <w:autoSpaceDN w:val="0"/>
              <w:adjustRightInd w:val="0"/>
              <w:jc w:val="both"/>
              <w:rPr>
                <w:rFonts w:ascii="Times New Roman" w:hAnsi="Times New Roman"/>
              </w:rPr>
            </w:pPr>
            <w:r w:rsidRPr="005C6AD7">
              <w:rPr>
                <w:rFonts w:ascii="Times New Roman" w:hAnsi="Times New Roman"/>
              </w:rPr>
              <w:t xml:space="preserve">Стабилизирующую  </w:t>
            </w:r>
          </w:p>
          <w:p w:rsidR="005C6AD7" w:rsidRPr="005C6AD7" w:rsidRDefault="005C6AD7" w:rsidP="00C01A5E">
            <w:pPr>
              <w:pStyle w:val="a5"/>
              <w:widowControl w:val="0"/>
              <w:numPr>
                <w:ilvl w:val="0"/>
                <w:numId w:val="149"/>
              </w:numPr>
              <w:autoSpaceDE w:val="0"/>
              <w:autoSpaceDN w:val="0"/>
              <w:adjustRightInd w:val="0"/>
              <w:jc w:val="both"/>
              <w:rPr>
                <w:rFonts w:ascii="Times New Roman" w:hAnsi="Times New Roman"/>
              </w:rPr>
            </w:pPr>
            <w:r w:rsidRPr="005C6AD7">
              <w:rPr>
                <w:rFonts w:ascii="Times New Roman" w:hAnsi="Times New Roman"/>
              </w:rPr>
              <w:t xml:space="preserve">Ретенционную   </w:t>
            </w:r>
          </w:p>
          <w:p w:rsidR="005C6AD7" w:rsidRPr="005C6AD7" w:rsidRDefault="005C6AD7" w:rsidP="00C01A5E">
            <w:pPr>
              <w:pStyle w:val="a5"/>
              <w:widowControl w:val="0"/>
              <w:numPr>
                <w:ilvl w:val="0"/>
                <w:numId w:val="149"/>
              </w:numPr>
              <w:autoSpaceDE w:val="0"/>
              <w:autoSpaceDN w:val="0"/>
              <w:adjustRightInd w:val="0"/>
              <w:jc w:val="both"/>
              <w:rPr>
                <w:rFonts w:ascii="Times New Roman" w:hAnsi="Times New Roman"/>
              </w:rPr>
            </w:pPr>
            <w:r w:rsidRPr="005C6AD7">
              <w:rPr>
                <w:rFonts w:ascii="Times New Roman" w:hAnsi="Times New Roman"/>
              </w:rPr>
              <w:t xml:space="preserve">Соединения самого кламмера с металлическим каркасом бюгельного протеза  </w:t>
            </w:r>
          </w:p>
          <w:p w:rsidR="005C6AD7" w:rsidRPr="005C6AD7" w:rsidRDefault="005C6AD7" w:rsidP="005C6AD7">
            <w:pPr>
              <w:widowControl w:val="0"/>
              <w:autoSpaceDE w:val="0"/>
              <w:autoSpaceDN w:val="0"/>
              <w:adjustRightInd w:val="0"/>
              <w:contextualSpacing/>
              <w:jc w:val="both"/>
            </w:pPr>
            <w:r w:rsidRPr="005C6AD7">
              <w:t>Ответ: 1</w:t>
            </w:r>
          </w:p>
          <w:p w:rsidR="005C6AD7" w:rsidRPr="005C6AD7" w:rsidRDefault="005C6AD7" w:rsidP="005C6AD7">
            <w:pPr>
              <w:widowControl w:val="0"/>
              <w:tabs>
                <w:tab w:val="left" w:pos="360"/>
              </w:tabs>
              <w:overflowPunct w:val="0"/>
              <w:autoSpaceDE w:val="0"/>
              <w:autoSpaceDN w:val="0"/>
              <w:adjustRightInd w:val="0"/>
              <w:contextualSpacing/>
              <w:jc w:val="both"/>
            </w:pPr>
          </w:p>
          <w:p w:rsidR="005C6AD7" w:rsidRPr="005C6AD7" w:rsidRDefault="005C6AD7" w:rsidP="005C6AD7">
            <w:pPr>
              <w:tabs>
                <w:tab w:val="left" w:pos="2268"/>
              </w:tabs>
              <w:overflowPunct w:val="0"/>
              <w:autoSpaceDE w:val="0"/>
              <w:autoSpaceDN w:val="0"/>
              <w:adjustRightInd w:val="0"/>
              <w:contextualSpacing/>
              <w:jc w:val="both"/>
              <w:textAlignment w:val="baseline"/>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332"/>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Частичную адентию лечат:</w:t>
            </w:r>
          </w:p>
          <w:p w:rsidR="005C6AD7" w:rsidRPr="005C6AD7" w:rsidRDefault="005C6AD7" w:rsidP="00C01A5E">
            <w:pPr>
              <w:numPr>
                <w:ilvl w:val="0"/>
                <w:numId w:val="150"/>
              </w:numPr>
              <w:tabs>
                <w:tab w:val="left" w:pos="2268"/>
              </w:tabs>
              <w:overflowPunct w:val="0"/>
              <w:autoSpaceDE w:val="0"/>
              <w:autoSpaceDN w:val="0"/>
              <w:adjustRightInd w:val="0"/>
              <w:contextualSpacing/>
              <w:jc w:val="both"/>
              <w:textAlignment w:val="baseline"/>
              <w:rPr>
                <w:rFonts w:eastAsia="Times New Roman"/>
              </w:rPr>
            </w:pPr>
            <w:r w:rsidRPr="005C6AD7">
              <w:rPr>
                <w:rFonts w:eastAsia="Times New Roman"/>
              </w:rPr>
              <w:t>мостовидными протезами;</w:t>
            </w:r>
          </w:p>
          <w:p w:rsidR="005C6AD7" w:rsidRPr="005C6AD7" w:rsidRDefault="005C6AD7" w:rsidP="00C01A5E">
            <w:pPr>
              <w:numPr>
                <w:ilvl w:val="0"/>
                <w:numId w:val="150"/>
              </w:numPr>
              <w:tabs>
                <w:tab w:val="left" w:pos="2268"/>
              </w:tabs>
              <w:overflowPunct w:val="0"/>
              <w:autoSpaceDE w:val="0"/>
              <w:autoSpaceDN w:val="0"/>
              <w:adjustRightInd w:val="0"/>
              <w:contextualSpacing/>
              <w:jc w:val="both"/>
              <w:textAlignment w:val="baseline"/>
              <w:rPr>
                <w:rFonts w:eastAsia="Times New Roman"/>
              </w:rPr>
            </w:pPr>
            <w:r w:rsidRPr="005C6AD7">
              <w:rPr>
                <w:rFonts w:eastAsia="Times New Roman"/>
              </w:rPr>
              <w:t>бюгельными протезами;</w:t>
            </w:r>
          </w:p>
          <w:p w:rsidR="005C6AD7" w:rsidRPr="005C6AD7" w:rsidRDefault="005C6AD7" w:rsidP="00C01A5E">
            <w:pPr>
              <w:numPr>
                <w:ilvl w:val="0"/>
                <w:numId w:val="150"/>
              </w:numPr>
              <w:tabs>
                <w:tab w:val="left" w:pos="2268"/>
              </w:tabs>
              <w:overflowPunct w:val="0"/>
              <w:autoSpaceDE w:val="0"/>
              <w:autoSpaceDN w:val="0"/>
              <w:adjustRightInd w:val="0"/>
              <w:contextualSpacing/>
              <w:jc w:val="both"/>
              <w:textAlignment w:val="baseline"/>
              <w:rPr>
                <w:rFonts w:eastAsia="Times New Roman"/>
              </w:rPr>
            </w:pPr>
            <w:r w:rsidRPr="005C6AD7">
              <w:rPr>
                <w:rFonts w:eastAsia="Times New Roman"/>
              </w:rPr>
              <w:t>съемными пластиночными протезами;</w:t>
            </w:r>
          </w:p>
          <w:p w:rsidR="005C6AD7" w:rsidRPr="005C6AD7" w:rsidRDefault="005C6AD7" w:rsidP="00C01A5E">
            <w:pPr>
              <w:numPr>
                <w:ilvl w:val="0"/>
                <w:numId w:val="150"/>
              </w:numPr>
              <w:tabs>
                <w:tab w:val="left" w:pos="2268"/>
              </w:tabs>
              <w:overflowPunct w:val="0"/>
              <w:autoSpaceDE w:val="0"/>
              <w:autoSpaceDN w:val="0"/>
              <w:adjustRightInd w:val="0"/>
              <w:contextualSpacing/>
              <w:jc w:val="both"/>
              <w:textAlignment w:val="baseline"/>
              <w:rPr>
                <w:rFonts w:eastAsia="Times New Roman"/>
              </w:rPr>
            </w:pPr>
            <w:r w:rsidRPr="005C6AD7">
              <w:rPr>
                <w:rFonts w:eastAsia="Times New Roman"/>
              </w:rPr>
              <w:t>штампованными коронками;</w:t>
            </w:r>
          </w:p>
          <w:p w:rsidR="005C6AD7" w:rsidRPr="005C6AD7" w:rsidRDefault="005C6AD7" w:rsidP="00C01A5E">
            <w:pPr>
              <w:numPr>
                <w:ilvl w:val="0"/>
                <w:numId w:val="150"/>
              </w:numPr>
              <w:tabs>
                <w:tab w:val="left" w:pos="2268"/>
              </w:tabs>
              <w:overflowPunct w:val="0"/>
              <w:autoSpaceDE w:val="0"/>
              <w:autoSpaceDN w:val="0"/>
              <w:adjustRightInd w:val="0"/>
              <w:contextualSpacing/>
              <w:jc w:val="both"/>
              <w:textAlignment w:val="baseline"/>
              <w:rPr>
                <w:rFonts w:eastAsia="Times New Roman"/>
              </w:rPr>
            </w:pPr>
            <w:r w:rsidRPr="005C6AD7">
              <w:rPr>
                <w:rFonts w:eastAsia="Times New Roman"/>
              </w:rPr>
              <w:t>правильные ответы  1,2,3;</w:t>
            </w:r>
          </w:p>
          <w:p w:rsidR="005C6AD7" w:rsidRPr="005C6AD7" w:rsidRDefault="005C6AD7" w:rsidP="00C01A5E">
            <w:pPr>
              <w:numPr>
                <w:ilvl w:val="0"/>
                <w:numId w:val="150"/>
              </w:numPr>
              <w:overflowPunct w:val="0"/>
              <w:autoSpaceDE w:val="0"/>
              <w:autoSpaceDN w:val="0"/>
              <w:adjustRightInd w:val="0"/>
              <w:contextualSpacing/>
              <w:jc w:val="both"/>
              <w:textAlignment w:val="baseline"/>
              <w:rPr>
                <w:rFonts w:eastAsia="Times New Roman"/>
              </w:rPr>
            </w:pPr>
            <w:r w:rsidRPr="005C6AD7">
              <w:rPr>
                <w:rFonts w:eastAsia="Times New Roman"/>
              </w:rPr>
              <w:t>правильные ответы  1,4.</w:t>
            </w:r>
          </w:p>
          <w:p w:rsidR="005C6AD7" w:rsidRPr="005C6AD7" w:rsidRDefault="005C6AD7" w:rsidP="005C6AD7">
            <w:pPr>
              <w:overflowPunct w:val="0"/>
              <w:autoSpaceDE w:val="0"/>
              <w:autoSpaceDN w:val="0"/>
              <w:adjustRightInd w:val="0"/>
              <w:contextualSpacing/>
              <w:jc w:val="both"/>
              <w:textAlignment w:val="baseline"/>
            </w:pPr>
            <w:r w:rsidRPr="005C6AD7">
              <w:lastRenderedPageBreak/>
              <w:t>Ответ: 5</w:t>
            </w:r>
          </w:p>
          <w:p w:rsidR="005C6AD7" w:rsidRPr="005C6AD7" w:rsidRDefault="005C6AD7" w:rsidP="005C6AD7">
            <w:pPr>
              <w:overflowPunct w:val="0"/>
              <w:autoSpaceDE w:val="0"/>
              <w:autoSpaceDN w:val="0"/>
              <w:adjustRightInd w:val="0"/>
              <w:contextualSpacing/>
              <w:jc w:val="both"/>
              <w:textAlignment w:val="baseline"/>
              <w:rPr>
                <w:rFonts w:eastAsia="Times New Roman"/>
                <w:lang w:val="en-US"/>
              </w:rPr>
            </w:pPr>
          </w:p>
          <w:p w:rsidR="005C6AD7" w:rsidRPr="005C6AD7" w:rsidRDefault="005C6AD7" w:rsidP="005C6AD7">
            <w:pPr>
              <w:overflowPunct w:val="0"/>
              <w:autoSpaceDE w:val="0"/>
              <w:autoSpaceDN w:val="0"/>
              <w:adjustRightInd w:val="0"/>
              <w:contextualSpacing/>
              <w:jc w:val="both"/>
              <w:textAlignment w:val="baseline"/>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vanish/>
              </w:rPr>
            </w:pP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В области передних зубов верхней челюсти с небной стороны стороны граница базиса съёмного пластиночного протеза:</w:t>
            </w:r>
          </w:p>
          <w:p w:rsidR="005C6AD7" w:rsidRPr="005C6AD7" w:rsidRDefault="005C6AD7" w:rsidP="00C01A5E">
            <w:pPr>
              <w:numPr>
                <w:ilvl w:val="0"/>
                <w:numId w:val="152"/>
              </w:numPr>
              <w:overflowPunct w:val="0"/>
              <w:autoSpaceDE w:val="0"/>
              <w:autoSpaceDN w:val="0"/>
              <w:adjustRightInd w:val="0"/>
              <w:contextualSpacing/>
              <w:jc w:val="both"/>
              <w:textAlignment w:val="baseline"/>
              <w:rPr>
                <w:rFonts w:eastAsia="Times New Roman"/>
              </w:rPr>
            </w:pPr>
            <w:r w:rsidRPr="005C6AD7">
              <w:rPr>
                <w:rFonts w:eastAsia="Times New Roman"/>
              </w:rPr>
              <w:t>проходит в пришеечной области (до зубных бугорков);</w:t>
            </w:r>
          </w:p>
          <w:p w:rsidR="005C6AD7" w:rsidRPr="005C6AD7" w:rsidRDefault="005C6AD7" w:rsidP="00C01A5E">
            <w:pPr>
              <w:numPr>
                <w:ilvl w:val="0"/>
                <w:numId w:val="152"/>
              </w:numPr>
              <w:overflowPunct w:val="0"/>
              <w:autoSpaceDE w:val="0"/>
              <w:autoSpaceDN w:val="0"/>
              <w:adjustRightInd w:val="0"/>
              <w:contextualSpacing/>
              <w:jc w:val="both"/>
              <w:textAlignment w:val="baseline"/>
              <w:rPr>
                <w:rFonts w:eastAsia="Times New Roman"/>
              </w:rPr>
            </w:pPr>
            <w:r w:rsidRPr="005C6AD7">
              <w:rPr>
                <w:rFonts w:eastAsia="Times New Roman"/>
              </w:rPr>
              <w:t>перекрывает зубные бугорки резцов и клыков;</w:t>
            </w:r>
          </w:p>
          <w:p w:rsidR="005C6AD7" w:rsidRPr="005C6AD7" w:rsidRDefault="005C6AD7" w:rsidP="00C01A5E">
            <w:pPr>
              <w:numPr>
                <w:ilvl w:val="0"/>
                <w:numId w:val="152"/>
              </w:numPr>
              <w:overflowPunct w:val="0"/>
              <w:autoSpaceDE w:val="0"/>
              <w:autoSpaceDN w:val="0"/>
              <w:adjustRightInd w:val="0"/>
              <w:contextualSpacing/>
              <w:jc w:val="both"/>
              <w:textAlignment w:val="baseline"/>
              <w:rPr>
                <w:rFonts w:eastAsia="Times New Roman"/>
              </w:rPr>
            </w:pPr>
            <w:r w:rsidRPr="005C6AD7">
              <w:rPr>
                <w:rFonts w:eastAsia="Times New Roman"/>
              </w:rPr>
              <w:t>доходит до экватора сохранившихся зубов;</w:t>
            </w:r>
          </w:p>
          <w:p w:rsidR="005C6AD7" w:rsidRPr="005C6AD7" w:rsidRDefault="005C6AD7" w:rsidP="00C01A5E">
            <w:pPr>
              <w:numPr>
                <w:ilvl w:val="0"/>
                <w:numId w:val="152"/>
              </w:numPr>
              <w:overflowPunct w:val="0"/>
              <w:autoSpaceDE w:val="0"/>
              <w:autoSpaceDN w:val="0"/>
              <w:adjustRightInd w:val="0"/>
              <w:contextualSpacing/>
              <w:jc w:val="both"/>
              <w:textAlignment w:val="baseline"/>
              <w:rPr>
                <w:rFonts w:eastAsia="Times New Roman"/>
              </w:rPr>
            </w:pPr>
            <w:r w:rsidRPr="005C6AD7">
              <w:rPr>
                <w:rFonts w:eastAsia="Times New Roman"/>
              </w:rPr>
              <w:t>доходит почти до окклюзионной поверхности зубов.</w:t>
            </w:r>
          </w:p>
          <w:p w:rsidR="005C6AD7" w:rsidRPr="005C6AD7" w:rsidRDefault="005C6AD7" w:rsidP="005C6AD7">
            <w:pPr>
              <w:overflowPunct w:val="0"/>
              <w:autoSpaceDE w:val="0"/>
              <w:autoSpaceDN w:val="0"/>
              <w:adjustRightInd w:val="0"/>
              <w:ind w:left="426" w:hanging="426"/>
              <w:contextualSpacing/>
              <w:jc w:val="both"/>
              <w:textAlignment w:val="baseline"/>
            </w:pPr>
            <w:r w:rsidRPr="005C6AD7">
              <w:t>Ответ: 1</w:t>
            </w:r>
          </w:p>
          <w:p w:rsidR="005C6AD7" w:rsidRPr="005C6AD7" w:rsidRDefault="005C6AD7" w:rsidP="005C6AD7">
            <w:pPr>
              <w:overflowPunct w:val="0"/>
              <w:autoSpaceDE w:val="0"/>
              <w:autoSpaceDN w:val="0"/>
              <w:adjustRightInd w:val="0"/>
              <w:ind w:left="426" w:hanging="426"/>
              <w:contextualSpacing/>
              <w:jc w:val="both"/>
              <w:textAlignment w:val="baseline"/>
              <w:rPr>
                <w:rFonts w:eastAsia="Times New Roman"/>
              </w:rPr>
            </w:pPr>
          </w:p>
          <w:p w:rsidR="005C6AD7" w:rsidRPr="005C6AD7" w:rsidRDefault="005C6AD7" w:rsidP="005C6AD7">
            <w:pPr>
              <w:overflowPunct w:val="0"/>
              <w:autoSpaceDE w:val="0"/>
              <w:autoSpaceDN w:val="0"/>
              <w:adjustRightInd w:val="0"/>
              <w:contextualSpacing/>
              <w:jc w:val="both"/>
              <w:textAlignment w:val="baseline"/>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1"/>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 xml:space="preserve">Варианты расположения дистальной границы базиса съёмного  пластиночного протеза при дефектах зубного ряда верхней челюсти при </w:t>
            </w:r>
            <w:r w:rsidRPr="005C6AD7">
              <w:rPr>
                <w:rFonts w:ascii="Times New Roman" w:hAnsi="Times New Roman"/>
                <w:lang w:val="en-US"/>
              </w:rPr>
              <w:t>I</w:t>
            </w:r>
            <w:r w:rsidRPr="005C6AD7">
              <w:rPr>
                <w:rFonts w:ascii="Times New Roman" w:hAnsi="Times New Roman"/>
              </w:rPr>
              <w:t xml:space="preserve"> и </w:t>
            </w:r>
            <w:r w:rsidRPr="005C6AD7">
              <w:rPr>
                <w:rFonts w:ascii="Times New Roman" w:hAnsi="Times New Roman"/>
                <w:lang w:val="en-US"/>
              </w:rPr>
              <w:t>II</w:t>
            </w:r>
            <w:r w:rsidRPr="005C6AD7">
              <w:rPr>
                <w:rFonts w:ascii="Times New Roman" w:hAnsi="Times New Roman"/>
              </w:rPr>
              <w:t xml:space="preserve"> классе по Кеннеди:</w:t>
            </w:r>
          </w:p>
          <w:p w:rsidR="005C6AD7" w:rsidRPr="005C6AD7" w:rsidRDefault="005C6AD7" w:rsidP="00C01A5E">
            <w:pPr>
              <w:numPr>
                <w:ilvl w:val="0"/>
                <w:numId w:val="153"/>
              </w:numPr>
              <w:overflowPunct w:val="0"/>
              <w:autoSpaceDE w:val="0"/>
              <w:autoSpaceDN w:val="0"/>
              <w:adjustRightInd w:val="0"/>
              <w:contextualSpacing/>
              <w:jc w:val="both"/>
              <w:textAlignment w:val="baseline"/>
              <w:rPr>
                <w:rFonts w:eastAsia="Times New Roman"/>
              </w:rPr>
            </w:pPr>
            <w:r w:rsidRPr="005C6AD7">
              <w:rPr>
                <w:rFonts w:eastAsia="Times New Roman"/>
              </w:rPr>
              <w:t>проходит по линии «А» и перекрывает бугры верхней челюсти;</w:t>
            </w:r>
          </w:p>
          <w:p w:rsidR="005C6AD7" w:rsidRPr="005C6AD7" w:rsidRDefault="005C6AD7" w:rsidP="00C01A5E">
            <w:pPr>
              <w:numPr>
                <w:ilvl w:val="0"/>
                <w:numId w:val="153"/>
              </w:numPr>
              <w:overflowPunct w:val="0"/>
              <w:autoSpaceDE w:val="0"/>
              <w:autoSpaceDN w:val="0"/>
              <w:adjustRightInd w:val="0"/>
              <w:contextualSpacing/>
              <w:jc w:val="both"/>
              <w:textAlignment w:val="baseline"/>
              <w:rPr>
                <w:rFonts w:eastAsia="Times New Roman"/>
              </w:rPr>
            </w:pPr>
            <w:r w:rsidRPr="005C6AD7">
              <w:rPr>
                <w:rFonts w:eastAsia="Times New Roman"/>
              </w:rPr>
              <w:t xml:space="preserve">проходит впереди линии «А» на </w:t>
            </w:r>
            <w:smartTag w:uri="urn:schemas-microsoft-com:office:smarttags" w:element="metricconverter">
              <w:smartTagPr>
                <w:attr w:name="ProductID" w:val="5 мм"/>
              </w:smartTagPr>
              <w:r w:rsidRPr="005C6AD7">
                <w:rPr>
                  <w:rFonts w:eastAsia="Times New Roman"/>
                </w:rPr>
                <w:t>5 мм</w:t>
              </w:r>
            </w:smartTag>
            <w:r w:rsidRPr="005C6AD7">
              <w:rPr>
                <w:rFonts w:eastAsia="Times New Roman"/>
              </w:rPr>
              <w:t xml:space="preserve"> и посередине бугров верхней челюсти;</w:t>
            </w:r>
          </w:p>
          <w:p w:rsidR="005C6AD7" w:rsidRPr="005C6AD7" w:rsidRDefault="005C6AD7" w:rsidP="00C01A5E">
            <w:pPr>
              <w:numPr>
                <w:ilvl w:val="0"/>
                <w:numId w:val="153"/>
              </w:numPr>
              <w:overflowPunct w:val="0"/>
              <w:autoSpaceDE w:val="0"/>
              <w:autoSpaceDN w:val="0"/>
              <w:adjustRightInd w:val="0"/>
              <w:contextualSpacing/>
              <w:jc w:val="both"/>
              <w:textAlignment w:val="baseline"/>
              <w:rPr>
                <w:rFonts w:eastAsia="Times New Roman"/>
              </w:rPr>
            </w:pPr>
            <w:r w:rsidRPr="005C6AD7">
              <w:rPr>
                <w:rFonts w:eastAsia="Times New Roman"/>
              </w:rPr>
              <w:t>оканчивается в проекции первых моляров.</w:t>
            </w:r>
          </w:p>
          <w:p w:rsidR="005C6AD7" w:rsidRPr="005C6AD7" w:rsidRDefault="005C6AD7" w:rsidP="005C6AD7">
            <w:pPr>
              <w:overflowPunct w:val="0"/>
              <w:autoSpaceDE w:val="0"/>
              <w:autoSpaceDN w:val="0"/>
              <w:adjustRightInd w:val="0"/>
              <w:ind w:left="426" w:hanging="426"/>
              <w:contextualSpacing/>
              <w:jc w:val="both"/>
              <w:textAlignment w:val="baseline"/>
            </w:pPr>
            <w:r w:rsidRPr="005C6AD7">
              <w:t>Ответ: 1</w:t>
            </w:r>
          </w:p>
          <w:p w:rsidR="005C6AD7" w:rsidRPr="005C6AD7" w:rsidRDefault="005C6AD7" w:rsidP="005C6AD7">
            <w:pPr>
              <w:contextualSpacing/>
              <w:jc w:val="both"/>
              <w:rPr>
                <w:rFonts w:eastAsia="Calibri"/>
              </w:rPr>
            </w:pPr>
          </w:p>
          <w:p w:rsidR="005C6AD7" w:rsidRPr="005C6AD7" w:rsidRDefault="005C6AD7" w:rsidP="005C6AD7">
            <w:pPr>
              <w:contextualSpacing/>
              <w:jc w:val="both"/>
              <w:rPr>
                <w:rFonts w:eastAsia="Calibri"/>
              </w:rPr>
            </w:pPr>
            <w:r w:rsidRPr="005C6AD7">
              <w:rPr>
                <w:rFonts w:eastAsia="Calibri"/>
              </w:rPr>
              <w:t>Укажите номер правильного  ответа</w:t>
            </w: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vanish/>
              </w:rPr>
            </w:pPr>
          </w:p>
          <w:p w:rsidR="005C6AD7" w:rsidRPr="005C6AD7" w:rsidRDefault="005C6AD7" w:rsidP="00C01A5E">
            <w:pPr>
              <w:pStyle w:val="a5"/>
              <w:numPr>
                <w:ilvl w:val="0"/>
                <w:numId w:val="154"/>
              </w:numPr>
              <w:jc w:val="both"/>
              <w:rPr>
                <w:rFonts w:ascii="Times New Roman" w:eastAsia="Calibri" w:hAnsi="Times New Roman"/>
              </w:rPr>
            </w:pPr>
            <w:r w:rsidRPr="005C6AD7">
              <w:rPr>
                <w:rFonts w:ascii="Times New Roman" w:eastAsia="Calibri" w:hAnsi="Times New Roman"/>
              </w:rPr>
              <w:t>Толщина окклюзионной накладки (лапки) опорно-удерживающего кламмера</w:t>
            </w:r>
          </w:p>
          <w:p w:rsidR="005C6AD7" w:rsidRPr="005C6AD7" w:rsidRDefault="005C6AD7" w:rsidP="00C01A5E">
            <w:pPr>
              <w:widowControl w:val="0"/>
              <w:numPr>
                <w:ilvl w:val="0"/>
                <w:numId w:val="23"/>
              </w:numPr>
              <w:autoSpaceDE w:val="0"/>
              <w:autoSpaceDN w:val="0"/>
              <w:adjustRightInd w:val="0"/>
              <w:contextualSpacing/>
              <w:jc w:val="both"/>
              <w:rPr>
                <w:rFonts w:eastAsia="Calibri"/>
              </w:rPr>
            </w:pPr>
            <w:r w:rsidRPr="005C6AD7">
              <w:rPr>
                <w:rFonts w:eastAsia="Calibri"/>
              </w:rPr>
              <w:t xml:space="preserve">не менее </w:t>
            </w:r>
            <w:smartTag w:uri="urn:schemas-microsoft-com:office:smarttags" w:element="metricconverter">
              <w:smartTagPr>
                <w:attr w:name="ProductID" w:val="0.5 мм"/>
              </w:smartTagPr>
              <w:r w:rsidRPr="005C6AD7">
                <w:rPr>
                  <w:rFonts w:eastAsia="Calibri"/>
                </w:rPr>
                <w:t>0.5 мм</w:t>
              </w:r>
            </w:smartTag>
          </w:p>
          <w:p w:rsidR="005C6AD7" w:rsidRPr="005C6AD7" w:rsidRDefault="005C6AD7" w:rsidP="00C01A5E">
            <w:pPr>
              <w:widowControl w:val="0"/>
              <w:numPr>
                <w:ilvl w:val="0"/>
                <w:numId w:val="23"/>
              </w:numPr>
              <w:autoSpaceDE w:val="0"/>
              <w:autoSpaceDN w:val="0"/>
              <w:adjustRightInd w:val="0"/>
              <w:contextualSpacing/>
              <w:jc w:val="both"/>
              <w:rPr>
                <w:rFonts w:eastAsia="Calibri"/>
              </w:rPr>
            </w:pPr>
            <w:r w:rsidRPr="005C6AD7">
              <w:rPr>
                <w:rFonts w:eastAsia="Calibri"/>
              </w:rPr>
              <w:t xml:space="preserve">не менее </w:t>
            </w:r>
            <w:smartTag w:uri="urn:schemas-microsoft-com:office:smarttags" w:element="metricconverter">
              <w:smartTagPr>
                <w:attr w:name="ProductID" w:val="0.8 мм"/>
              </w:smartTagPr>
              <w:r w:rsidRPr="005C6AD7">
                <w:rPr>
                  <w:rFonts w:eastAsia="Calibri"/>
                </w:rPr>
                <w:t>0.8 мм</w:t>
              </w:r>
            </w:smartTag>
          </w:p>
          <w:p w:rsidR="005C6AD7" w:rsidRPr="005C6AD7" w:rsidRDefault="005C6AD7" w:rsidP="00C01A5E">
            <w:pPr>
              <w:widowControl w:val="0"/>
              <w:numPr>
                <w:ilvl w:val="0"/>
                <w:numId w:val="23"/>
              </w:numPr>
              <w:autoSpaceDE w:val="0"/>
              <w:autoSpaceDN w:val="0"/>
              <w:adjustRightInd w:val="0"/>
              <w:contextualSpacing/>
              <w:jc w:val="both"/>
              <w:rPr>
                <w:rFonts w:eastAsia="Calibri"/>
              </w:rPr>
            </w:pPr>
            <w:r w:rsidRPr="005C6AD7">
              <w:rPr>
                <w:rFonts w:eastAsia="Calibri"/>
              </w:rPr>
              <w:t xml:space="preserve">не менее </w:t>
            </w:r>
            <w:smartTag w:uri="urn:schemas-microsoft-com:office:smarttags" w:element="metricconverter">
              <w:smartTagPr>
                <w:attr w:name="ProductID" w:val="1.0 мм"/>
              </w:smartTagPr>
              <w:r w:rsidRPr="005C6AD7">
                <w:rPr>
                  <w:rFonts w:eastAsia="Calibri"/>
                </w:rPr>
                <w:t>1.0 мм</w:t>
              </w:r>
            </w:smartTag>
          </w:p>
          <w:p w:rsidR="005C6AD7" w:rsidRPr="005C6AD7" w:rsidRDefault="005C6AD7" w:rsidP="00C01A5E">
            <w:pPr>
              <w:widowControl w:val="0"/>
              <w:numPr>
                <w:ilvl w:val="0"/>
                <w:numId w:val="23"/>
              </w:numPr>
              <w:autoSpaceDE w:val="0"/>
              <w:autoSpaceDN w:val="0"/>
              <w:adjustRightInd w:val="0"/>
              <w:contextualSpacing/>
              <w:jc w:val="both"/>
              <w:rPr>
                <w:rFonts w:eastAsia="Calibri"/>
              </w:rPr>
            </w:pPr>
            <w:r w:rsidRPr="005C6AD7">
              <w:rPr>
                <w:rFonts w:eastAsia="Calibri"/>
              </w:rPr>
              <w:t xml:space="preserve">не менее </w:t>
            </w:r>
            <w:smartTag w:uri="urn:schemas-microsoft-com:office:smarttags" w:element="metricconverter">
              <w:smartTagPr>
                <w:attr w:name="ProductID" w:val="2.5 мм"/>
              </w:smartTagPr>
              <w:r w:rsidRPr="005C6AD7">
                <w:rPr>
                  <w:rFonts w:eastAsia="Calibri"/>
                </w:rPr>
                <w:t>2.5 мм</w:t>
              </w:r>
            </w:smartTag>
          </w:p>
          <w:p w:rsidR="005C6AD7" w:rsidRPr="005C6AD7" w:rsidRDefault="005C6AD7" w:rsidP="00C01A5E">
            <w:pPr>
              <w:widowControl w:val="0"/>
              <w:numPr>
                <w:ilvl w:val="0"/>
                <w:numId w:val="23"/>
              </w:numPr>
              <w:autoSpaceDE w:val="0"/>
              <w:autoSpaceDN w:val="0"/>
              <w:adjustRightInd w:val="0"/>
              <w:contextualSpacing/>
              <w:jc w:val="both"/>
              <w:rPr>
                <w:rFonts w:eastAsia="Calibri"/>
              </w:rPr>
            </w:pPr>
            <w:r w:rsidRPr="005C6AD7">
              <w:rPr>
                <w:rFonts w:eastAsia="Calibri"/>
              </w:rPr>
              <w:t xml:space="preserve">не менее </w:t>
            </w:r>
            <w:smartTag w:uri="urn:schemas-microsoft-com:office:smarttags" w:element="metricconverter">
              <w:smartTagPr>
                <w:attr w:name="ProductID" w:val="4.0 мм"/>
              </w:smartTagPr>
              <w:r w:rsidRPr="005C6AD7">
                <w:rPr>
                  <w:rFonts w:eastAsia="Calibri"/>
                </w:rPr>
                <w:t>4.0 мм</w:t>
              </w:r>
            </w:smartTag>
          </w:p>
          <w:p w:rsidR="005C6AD7" w:rsidRPr="005C6AD7" w:rsidRDefault="005C6AD7" w:rsidP="005C6AD7">
            <w:pPr>
              <w:tabs>
                <w:tab w:val="left" w:pos="360"/>
              </w:tabs>
              <w:contextualSpacing/>
              <w:jc w:val="both"/>
              <w:rPr>
                <w:rFonts w:eastAsia="Calibri"/>
              </w:rPr>
            </w:pPr>
            <w:r w:rsidRPr="005C6AD7">
              <w:rPr>
                <w:rFonts w:eastAsia="Calibri"/>
              </w:rPr>
              <w:t>Ответ: 3</w:t>
            </w:r>
          </w:p>
          <w:p w:rsidR="005C6AD7" w:rsidRPr="005C6AD7" w:rsidRDefault="005C6AD7" w:rsidP="005C6AD7">
            <w:pPr>
              <w:contextualSpacing/>
              <w:jc w:val="both"/>
              <w:rPr>
                <w:rFonts w:eastAsia="Calibri"/>
              </w:rPr>
            </w:pPr>
          </w:p>
          <w:p w:rsidR="005C6AD7" w:rsidRPr="005C6AD7" w:rsidRDefault="005C6AD7" w:rsidP="005C6AD7">
            <w:pPr>
              <w:contextualSpacing/>
              <w:jc w:val="both"/>
              <w:rPr>
                <w:rFonts w:eastAsia="Calibri"/>
              </w:rPr>
            </w:pPr>
            <w:r w:rsidRPr="005C6AD7">
              <w:rPr>
                <w:rFonts w:eastAsia="Calibri"/>
              </w:rPr>
              <w:t>Укажите номер правильного  ответа</w:t>
            </w:r>
          </w:p>
          <w:p w:rsidR="005C6AD7" w:rsidRPr="005C6AD7" w:rsidRDefault="005C6AD7" w:rsidP="00C01A5E">
            <w:pPr>
              <w:pStyle w:val="a5"/>
              <w:numPr>
                <w:ilvl w:val="0"/>
                <w:numId w:val="154"/>
              </w:numPr>
              <w:jc w:val="both"/>
              <w:rPr>
                <w:rFonts w:ascii="Times New Roman" w:eastAsia="Calibri" w:hAnsi="Times New Roman"/>
              </w:rPr>
            </w:pPr>
            <w:r w:rsidRPr="005C6AD7">
              <w:rPr>
                <w:rFonts w:ascii="Times New Roman" w:eastAsia="Calibri" w:hAnsi="Times New Roman"/>
              </w:rPr>
              <w:t>Из предложенных ниже графических схем опорно-удерживающих кламмеров фирмы «</w:t>
            </w:r>
            <w:r w:rsidRPr="005C6AD7">
              <w:rPr>
                <w:rFonts w:ascii="Times New Roman" w:eastAsia="Calibri" w:hAnsi="Times New Roman"/>
                <w:lang w:val="en-US"/>
              </w:rPr>
              <w:t>NEY</w:t>
            </w:r>
            <w:r w:rsidRPr="005C6AD7">
              <w:rPr>
                <w:rFonts w:ascii="Times New Roman" w:eastAsia="Calibri" w:hAnsi="Times New Roman"/>
              </w:rPr>
              <w:t>» выберите кламмер Аккера</w:t>
            </w:r>
          </w:p>
          <w:p w:rsidR="005C6AD7" w:rsidRPr="005C6AD7" w:rsidRDefault="005C6AD7" w:rsidP="005C6AD7">
            <w:pPr>
              <w:framePr w:h="2061" w:hRule="exact" w:hSpace="180" w:wrap="around" w:vAnchor="text" w:hAnchor="page" w:x="1781" w:y="113"/>
              <w:pBdr>
                <w:top w:val="single" w:sz="6" w:space="1" w:color="auto"/>
                <w:left w:val="single" w:sz="6" w:space="1" w:color="auto"/>
                <w:bottom w:val="single" w:sz="6" w:space="1" w:color="auto"/>
                <w:right w:val="single" w:sz="6" w:space="1" w:color="auto"/>
              </w:pBdr>
              <w:contextualSpacing/>
              <w:jc w:val="both"/>
              <w:rPr>
                <w:rFonts w:eastAsia="Calibri"/>
              </w:rPr>
            </w:pPr>
            <w:r w:rsidRPr="005C6AD7">
              <w:rPr>
                <w:rFonts w:asciiTheme="minorHAnsi" w:eastAsia="Calibri" w:hAnsiTheme="minorHAnsi" w:cstheme="minorBidi"/>
                <w:sz w:val="22"/>
                <w:szCs w:val="22"/>
              </w:rPr>
              <w:object w:dxaOrig="12105" w:dyaOrig="9105">
                <v:shape id="_x0000_i1030" type="#_x0000_t75" style="width:185.25pt;height:60.75pt" o:ole="">
                  <v:imagedata r:id="rId32" o:title="" cropbottom="37450f"/>
                </v:shape>
                <o:OLEObject Type="Embed" ProgID="PBrush" ShapeID="_x0000_i1030" DrawAspect="Content" ObjectID="_1609667553" r:id="rId33"/>
              </w:object>
            </w:r>
            <w:r w:rsidRPr="005C6AD7">
              <w:rPr>
                <w:rFonts w:asciiTheme="minorHAnsi" w:eastAsia="Calibri" w:hAnsiTheme="minorHAnsi" w:cstheme="minorBidi"/>
                <w:sz w:val="22"/>
                <w:szCs w:val="22"/>
              </w:rPr>
              <w:object w:dxaOrig="7515" w:dyaOrig="4050">
                <v:shape id="_x0000_i1031" type="#_x0000_t75" style="width:107.25pt;height:59.25pt" o:ole="">
                  <v:imagedata r:id="rId34" o:title=""/>
                </v:shape>
                <o:OLEObject Type="Embed" ProgID="PBrush" ShapeID="_x0000_i1031" DrawAspect="Content" ObjectID="_1609667554" r:id="rId35"/>
              </w:object>
            </w:r>
          </w:p>
          <w:p w:rsidR="005C6AD7" w:rsidRPr="005C6AD7" w:rsidRDefault="005C6AD7" w:rsidP="005C6AD7">
            <w:pPr>
              <w:tabs>
                <w:tab w:val="left" w:pos="360"/>
              </w:tabs>
              <w:contextualSpacing/>
              <w:jc w:val="both"/>
              <w:rPr>
                <w:rFonts w:eastAsia="Calibri"/>
              </w:rPr>
            </w:pPr>
            <w:r w:rsidRPr="005C6AD7">
              <w:rPr>
                <w:rFonts w:eastAsia="Calibri"/>
              </w:rPr>
              <w:t>Ответ: 1</w:t>
            </w:r>
          </w:p>
          <w:p w:rsidR="005C6AD7" w:rsidRPr="005C6AD7" w:rsidRDefault="005C6AD7" w:rsidP="005C6AD7">
            <w:pPr>
              <w:contextualSpacing/>
              <w:jc w:val="both"/>
              <w:rPr>
                <w:rFonts w:eastAsia="Calibri"/>
              </w:rPr>
            </w:pPr>
          </w:p>
          <w:p w:rsidR="005C6AD7" w:rsidRPr="005C6AD7" w:rsidRDefault="005C6AD7" w:rsidP="005C6AD7">
            <w:pPr>
              <w:contextualSpacing/>
              <w:jc w:val="both"/>
              <w:rPr>
                <w:rFonts w:eastAsia="Calibri"/>
              </w:rPr>
            </w:pPr>
            <w:r w:rsidRPr="005C6AD7">
              <w:rPr>
                <w:rFonts w:eastAsia="Calibri"/>
              </w:rPr>
              <w:t>Укажите номер правильного  ответа</w:t>
            </w:r>
          </w:p>
          <w:p w:rsidR="005C6AD7" w:rsidRPr="005C6AD7" w:rsidRDefault="005C6AD7" w:rsidP="00C01A5E">
            <w:pPr>
              <w:pStyle w:val="a5"/>
              <w:numPr>
                <w:ilvl w:val="0"/>
                <w:numId w:val="154"/>
              </w:numPr>
              <w:jc w:val="both"/>
              <w:rPr>
                <w:rFonts w:ascii="Times New Roman" w:eastAsia="Calibri" w:hAnsi="Times New Roman"/>
              </w:rPr>
            </w:pPr>
            <w:r w:rsidRPr="005C6AD7">
              <w:rPr>
                <w:rFonts w:ascii="Times New Roman" w:eastAsia="Calibri" w:hAnsi="Times New Roman"/>
              </w:rPr>
              <w:t>Из предложенных ниже графических схем опорно-удерживающих кламмеров фирмы «</w:t>
            </w:r>
            <w:r w:rsidRPr="005C6AD7">
              <w:rPr>
                <w:rFonts w:ascii="Times New Roman" w:eastAsia="Calibri" w:hAnsi="Times New Roman"/>
                <w:lang w:val="en-US"/>
              </w:rPr>
              <w:t>NEY</w:t>
            </w:r>
            <w:r w:rsidRPr="005C6AD7">
              <w:rPr>
                <w:rFonts w:ascii="Times New Roman" w:eastAsia="Calibri" w:hAnsi="Times New Roman"/>
              </w:rPr>
              <w:t>» выберите кламмер Роуча</w:t>
            </w:r>
          </w:p>
          <w:p w:rsidR="005C6AD7" w:rsidRPr="005C6AD7" w:rsidRDefault="005C6AD7" w:rsidP="005C6AD7">
            <w:pPr>
              <w:framePr w:h="2061" w:hRule="exact" w:hSpace="180" w:wrap="around" w:vAnchor="text" w:hAnchor="page" w:x="1781" w:y="113"/>
              <w:pBdr>
                <w:top w:val="single" w:sz="6" w:space="1" w:color="auto"/>
                <w:left w:val="single" w:sz="6" w:space="1" w:color="auto"/>
                <w:bottom w:val="single" w:sz="6" w:space="1" w:color="auto"/>
                <w:right w:val="single" w:sz="6" w:space="1" w:color="auto"/>
              </w:pBdr>
              <w:contextualSpacing/>
              <w:jc w:val="both"/>
              <w:rPr>
                <w:rFonts w:eastAsia="Calibri"/>
              </w:rPr>
            </w:pPr>
            <w:r w:rsidRPr="005C6AD7">
              <w:rPr>
                <w:rFonts w:asciiTheme="minorHAnsi" w:eastAsia="Calibri" w:hAnsiTheme="minorHAnsi" w:cstheme="minorBidi"/>
                <w:sz w:val="22"/>
                <w:szCs w:val="22"/>
              </w:rPr>
              <w:object w:dxaOrig="12105" w:dyaOrig="9105">
                <v:shape id="_x0000_i1032" type="#_x0000_t75" style="width:180pt;height:58.5pt" o:ole="">
                  <v:imagedata r:id="rId32" o:title="" cropbottom="37450f"/>
                </v:shape>
                <o:OLEObject Type="Embed" ProgID="PBrush" ShapeID="_x0000_i1032" DrawAspect="Content" ObjectID="_1609667555" r:id="rId36"/>
              </w:object>
            </w:r>
            <w:r w:rsidRPr="005C6AD7">
              <w:rPr>
                <w:rFonts w:asciiTheme="minorHAnsi" w:eastAsia="Calibri" w:hAnsiTheme="minorHAnsi" w:cstheme="minorBidi"/>
                <w:sz w:val="22"/>
                <w:szCs w:val="22"/>
              </w:rPr>
              <w:object w:dxaOrig="7515" w:dyaOrig="4050">
                <v:shape id="_x0000_i1033" type="#_x0000_t75" style="width:117pt;height:62.25pt" o:ole="">
                  <v:imagedata r:id="rId34" o:title=""/>
                </v:shape>
                <o:OLEObject Type="Embed" ProgID="PBrush" ShapeID="_x0000_i1033" DrawAspect="Content" ObjectID="_1609667556" r:id="rId37"/>
              </w:object>
            </w:r>
          </w:p>
          <w:p w:rsidR="005C6AD7" w:rsidRPr="005C6AD7" w:rsidRDefault="005C6AD7" w:rsidP="005C6AD7">
            <w:pPr>
              <w:tabs>
                <w:tab w:val="left" w:pos="360"/>
              </w:tabs>
              <w:contextualSpacing/>
              <w:jc w:val="both"/>
              <w:rPr>
                <w:rFonts w:eastAsia="Calibri"/>
              </w:rPr>
            </w:pPr>
            <w:r w:rsidRPr="005C6AD7">
              <w:rPr>
                <w:rFonts w:eastAsia="Calibri"/>
              </w:rPr>
              <w:t>Ответ: 3</w:t>
            </w:r>
          </w:p>
          <w:p w:rsidR="005C6AD7" w:rsidRPr="005C6AD7" w:rsidRDefault="005C6AD7" w:rsidP="005C6AD7">
            <w:pPr>
              <w:overflowPunct w:val="0"/>
              <w:autoSpaceDE w:val="0"/>
              <w:autoSpaceDN w:val="0"/>
              <w:adjustRightInd w:val="0"/>
              <w:ind w:left="426" w:hanging="426"/>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Базисом съёмного пластиночного протеза называют:</w:t>
            </w:r>
          </w:p>
          <w:p w:rsidR="005C6AD7" w:rsidRPr="005C6AD7" w:rsidRDefault="005C6AD7" w:rsidP="00C01A5E">
            <w:pPr>
              <w:numPr>
                <w:ilvl w:val="0"/>
                <w:numId w:val="155"/>
              </w:numPr>
              <w:overflowPunct w:val="0"/>
              <w:autoSpaceDE w:val="0"/>
              <w:autoSpaceDN w:val="0"/>
              <w:adjustRightInd w:val="0"/>
              <w:contextualSpacing/>
              <w:jc w:val="both"/>
              <w:rPr>
                <w:rFonts w:eastAsia="Times New Roman"/>
              </w:rPr>
            </w:pPr>
            <w:r w:rsidRPr="005C6AD7">
              <w:rPr>
                <w:rFonts w:eastAsia="Times New Roman"/>
              </w:rPr>
              <w:t>часть протеза, приспособление, расположенное на зубе с целью удержания протеза и перераспределения жевательного давления;</w:t>
            </w:r>
          </w:p>
          <w:p w:rsidR="005C6AD7" w:rsidRPr="005C6AD7" w:rsidRDefault="005C6AD7" w:rsidP="00C01A5E">
            <w:pPr>
              <w:numPr>
                <w:ilvl w:val="0"/>
                <w:numId w:val="155"/>
              </w:numPr>
              <w:overflowPunct w:val="0"/>
              <w:autoSpaceDE w:val="0"/>
              <w:autoSpaceDN w:val="0"/>
              <w:adjustRightInd w:val="0"/>
              <w:contextualSpacing/>
              <w:jc w:val="both"/>
              <w:rPr>
                <w:rFonts w:eastAsia="Times New Roman"/>
              </w:rPr>
            </w:pPr>
            <w:r w:rsidRPr="005C6AD7">
              <w:rPr>
                <w:rFonts w:eastAsia="Times New Roman"/>
              </w:rPr>
              <w:t xml:space="preserve">пластинка из пластмассы или металла, на которой укрепляются искусственные зубы и удерживающие кламмеры; </w:t>
            </w:r>
          </w:p>
          <w:p w:rsidR="005C6AD7" w:rsidRPr="005C6AD7" w:rsidRDefault="005C6AD7" w:rsidP="00C01A5E">
            <w:pPr>
              <w:numPr>
                <w:ilvl w:val="0"/>
                <w:numId w:val="155"/>
              </w:numPr>
              <w:overflowPunct w:val="0"/>
              <w:autoSpaceDE w:val="0"/>
              <w:autoSpaceDN w:val="0"/>
              <w:adjustRightInd w:val="0"/>
              <w:contextualSpacing/>
              <w:jc w:val="both"/>
              <w:rPr>
                <w:rFonts w:eastAsia="Times New Roman"/>
              </w:rPr>
            </w:pPr>
            <w:r w:rsidRPr="005C6AD7">
              <w:rPr>
                <w:rFonts w:eastAsia="Times New Roman"/>
              </w:rPr>
              <w:t>часть протеза, расположенная между опорными элементами.</w:t>
            </w:r>
          </w:p>
          <w:p w:rsidR="005C6AD7" w:rsidRPr="005C6AD7" w:rsidRDefault="005C6AD7" w:rsidP="005C6AD7">
            <w:pPr>
              <w:tabs>
                <w:tab w:val="left" w:pos="360"/>
              </w:tabs>
              <w:contextualSpacing/>
              <w:jc w:val="both"/>
              <w:rPr>
                <w:rFonts w:eastAsia="Calibri"/>
              </w:rPr>
            </w:pPr>
            <w:r w:rsidRPr="005C6AD7">
              <w:rPr>
                <w:rFonts w:eastAsia="Calibri"/>
              </w:rPr>
              <w:t>Ответ: 2</w:t>
            </w:r>
          </w:p>
          <w:p w:rsidR="005C6AD7" w:rsidRPr="005C6AD7" w:rsidRDefault="005C6AD7" w:rsidP="005C6AD7">
            <w:pPr>
              <w:overflowPunct w:val="0"/>
              <w:autoSpaceDE w:val="0"/>
              <w:autoSpaceDN w:val="0"/>
              <w:adjustRightInd w:val="0"/>
              <w:ind w:left="426" w:hanging="426"/>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lastRenderedPageBreak/>
              <w:t>Граница базиса съёмного пластиночного протеза располагается в  пределах:</w:t>
            </w:r>
          </w:p>
          <w:p w:rsidR="005C6AD7" w:rsidRPr="005C6AD7" w:rsidRDefault="005C6AD7" w:rsidP="00C01A5E">
            <w:pPr>
              <w:numPr>
                <w:ilvl w:val="0"/>
                <w:numId w:val="156"/>
              </w:numPr>
              <w:overflowPunct w:val="0"/>
              <w:autoSpaceDE w:val="0"/>
              <w:autoSpaceDN w:val="0"/>
              <w:adjustRightInd w:val="0"/>
              <w:contextualSpacing/>
              <w:jc w:val="both"/>
              <w:rPr>
                <w:rFonts w:eastAsia="Times New Roman"/>
              </w:rPr>
            </w:pPr>
            <w:r w:rsidRPr="005C6AD7">
              <w:rPr>
                <w:rFonts w:eastAsia="Times New Roman"/>
              </w:rPr>
              <w:t>активно-подвижной слизистой оболочки;</w:t>
            </w:r>
          </w:p>
          <w:p w:rsidR="005C6AD7" w:rsidRPr="005C6AD7" w:rsidRDefault="005C6AD7" w:rsidP="00C01A5E">
            <w:pPr>
              <w:numPr>
                <w:ilvl w:val="0"/>
                <w:numId w:val="156"/>
              </w:numPr>
              <w:overflowPunct w:val="0"/>
              <w:autoSpaceDE w:val="0"/>
              <w:autoSpaceDN w:val="0"/>
              <w:adjustRightInd w:val="0"/>
              <w:contextualSpacing/>
              <w:jc w:val="both"/>
              <w:rPr>
                <w:rFonts w:eastAsia="Times New Roman"/>
              </w:rPr>
            </w:pPr>
            <w:r w:rsidRPr="005C6AD7">
              <w:rPr>
                <w:rFonts w:eastAsia="Times New Roman"/>
              </w:rPr>
              <w:t>пассивно-подвижной слизистой оболочки;</w:t>
            </w:r>
          </w:p>
          <w:p w:rsidR="005C6AD7" w:rsidRPr="005C6AD7" w:rsidRDefault="005C6AD7" w:rsidP="00C01A5E">
            <w:pPr>
              <w:numPr>
                <w:ilvl w:val="0"/>
                <w:numId w:val="156"/>
              </w:numPr>
              <w:overflowPunct w:val="0"/>
              <w:autoSpaceDE w:val="0"/>
              <w:autoSpaceDN w:val="0"/>
              <w:adjustRightInd w:val="0"/>
              <w:contextualSpacing/>
              <w:jc w:val="both"/>
              <w:rPr>
                <w:rFonts w:eastAsia="Times New Roman"/>
              </w:rPr>
            </w:pPr>
            <w:r w:rsidRPr="005C6AD7">
              <w:rPr>
                <w:rFonts w:eastAsia="Times New Roman"/>
              </w:rPr>
              <w:t>неподвижной слизистой оболочки.</w:t>
            </w:r>
          </w:p>
          <w:p w:rsidR="005C6AD7" w:rsidRPr="005C6AD7" w:rsidRDefault="005C6AD7" w:rsidP="005C6AD7">
            <w:pPr>
              <w:tabs>
                <w:tab w:val="left" w:pos="360"/>
              </w:tabs>
              <w:contextualSpacing/>
              <w:jc w:val="both"/>
              <w:rPr>
                <w:rFonts w:eastAsia="Calibri"/>
              </w:rPr>
            </w:pPr>
            <w:r w:rsidRPr="005C6AD7">
              <w:rPr>
                <w:rFonts w:eastAsia="Calibri"/>
              </w:rPr>
              <w:t>Ответ: 2</w:t>
            </w:r>
          </w:p>
          <w:p w:rsidR="005C6AD7" w:rsidRPr="005C6AD7" w:rsidRDefault="005C6AD7" w:rsidP="005C6AD7">
            <w:pPr>
              <w:overflowPunct w:val="0"/>
              <w:autoSpaceDE w:val="0"/>
              <w:autoSpaceDN w:val="0"/>
              <w:adjustRightInd w:val="0"/>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В области передних зубов нижней челюсти с язычной стороны граница базиса съёмного пластиночного протеза:</w:t>
            </w:r>
          </w:p>
          <w:p w:rsidR="005C6AD7" w:rsidRPr="005C6AD7" w:rsidRDefault="005C6AD7" w:rsidP="00C01A5E">
            <w:pPr>
              <w:numPr>
                <w:ilvl w:val="0"/>
                <w:numId w:val="157"/>
              </w:numPr>
              <w:overflowPunct w:val="0"/>
              <w:autoSpaceDE w:val="0"/>
              <w:autoSpaceDN w:val="0"/>
              <w:adjustRightInd w:val="0"/>
              <w:contextualSpacing/>
              <w:jc w:val="both"/>
              <w:rPr>
                <w:rFonts w:eastAsia="Times New Roman"/>
              </w:rPr>
            </w:pPr>
            <w:r w:rsidRPr="005C6AD7">
              <w:rPr>
                <w:rFonts w:eastAsia="Times New Roman"/>
              </w:rPr>
              <w:t>проходит в пришеечной области ( до зубных бугорков);</w:t>
            </w:r>
          </w:p>
          <w:p w:rsidR="005C6AD7" w:rsidRPr="005C6AD7" w:rsidRDefault="005C6AD7" w:rsidP="00C01A5E">
            <w:pPr>
              <w:numPr>
                <w:ilvl w:val="0"/>
                <w:numId w:val="157"/>
              </w:numPr>
              <w:overflowPunct w:val="0"/>
              <w:autoSpaceDE w:val="0"/>
              <w:autoSpaceDN w:val="0"/>
              <w:adjustRightInd w:val="0"/>
              <w:contextualSpacing/>
              <w:jc w:val="both"/>
              <w:rPr>
                <w:rFonts w:eastAsia="Times New Roman"/>
              </w:rPr>
            </w:pPr>
            <w:r w:rsidRPr="005C6AD7">
              <w:rPr>
                <w:rFonts w:eastAsia="Times New Roman"/>
              </w:rPr>
              <w:t>перекрывает зубные бугорки резцов и клыков;</w:t>
            </w:r>
          </w:p>
          <w:p w:rsidR="005C6AD7" w:rsidRPr="005C6AD7" w:rsidRDefault="005C6AD7" w:rsidP="00C01A5E">
            <w:pPr>
              <w:numPr>
                <w:ilvl w:val="0"/>
                <w:numId w:val="157"/>
              </w:numPr>
              <w:overflowPunct w:val="0"/>
              <w:autoSpaceDE w:val="0"/>
              <w:autoSpaceDN w:val="0"/>
              <w:adjustRightInd w:val="0"/>
              <w:contextualSpacing/>
              <w:jc w:val="both"/>
              <w:rPr>
                <w:rFonts w:eastAsia="Times New Roman"/>
              </w:rPr>
            </w:pPr>
            <w:r w:rsidRPr="005C6AD7">
              <w:rPr>
                <w:rFonts w:eastAsia="Times New Roman"/>
              </w:rPr>
              <w:t>доходит до экватора сохранившихся зубов;</w:t>
            </w:r>
          </w:p>
          <w:p w:rsidR="005C6AD7" w:rsidRPr="005C6AD7" w:rsidRDefault="005C6AD7" w:rsidP="00C01A5E">
            <w:pPr>
              <w:numPr>
                <w:ilvl w:val="0"/>
                <w:numId w:val="157"/>
              </w:numPr>
              <w:overflowPunct w:val="0"/>
              <w:autoSpaceDE w:val="0"/>
              <w:autoSpaceDN w:val="0"/>
              <w:adjustRightInd w:val="0"/>
              <w:contextualSpacing/>
              <w:jc w:val="both"/>
              <w:rPr>
                <w:rFonts w:eastAsia="Times New Roman"/>
              </w:rPr>
            </w:pPr>
            <w:r w:rsidRPr="005C6AD7">
              <w:rPr>
                <w:rFonts w:eastAsia="Times New Roman"/>
              </w:rPr>
              <w:t>доходит почти до окклюзионной поверхности зубов.</w:t>
            </w:r>
          </w:p>
          <w:p w:rsidR="005C6AD7" w:rsidRPr="005C6AD7" w:rsidRDefault="005C6AD7" w:rsidP="005C6AD7">
            <w:pPr>
              <w:tabs>
                <w:tab w:val="left" w:pos="360"/>
              </w:tabs>
              <w:contextualSpacing/>
              <w:jc w:val="both"/>
              <w:rPr>
                <w:rFonts w:eastAsia="Calibri"/>
              </w:rPr>
            </w:pPr>
            <w:r w:rsidRPr="005C6AD7">
              <w:rPr>
                <w:rFonts w:eastAsia="Calibri"/>
              </w:rPr>
              <w:t>Ответ: 2</w:t>
            </w:r>
          </w:p>
          <w:p w:rsidR="005C6AD7" w:rsidRPr="005C6AD7" w:rsidRDefault="005C6AD7" w:rsidP="005C6AD7">
            <w:pPr>
              <w:overflowPunct w:val="0"/>
              <w:autoSpaceDE w:val="0"/>
              <w:autoSpaceDN w:val="0"/>
              <w:adjustRightInd w:val="0"/>
              <w:ind w:left="426" w:hanging="426"/>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В области боковых зубов нижней челюсти с язычной стороны граница базиса съёмного пластиночного протеза:</w:t>
            </w:r>
          </w:p>
          <w:p w:rsidR="005C6AD7" w:rsidRPr="005C6AD7" w:rsidRDefault="005C6AD7" w:rsidP="00C01A5E">
            <w:pPr>
              <w:numPr>
                <w:ilvl w:val="0"/>
                <w:numId w:val="158"/>
              </w:numPr>
              <w:overflowPunct w:val="0"/>
              <w:autoSpaceDE w:val="0"/>
              <w:autoSpaceDN w:val="0"/>
              <w:adjustRightInd w:val="0"/>
              <w:contextualSpacing/>
              <w:jc w:val="both"/>
              <w:rPr>
                <w:rFonts w:eastAsia="Times New Roman"/>
              </w:rPr>
            </w:pPr>
            <w:r w:rsidRPr="005C6AD7">
              <w:rPr>
                <w:rFonts w:eastAsia="Times New Roman"/>
              </w:rPr>
              <w:t>проходит в пришеечной области ( до зубных бугорков);</w:t>
            </w:r>
          </w:p>
          <w:p w:rsidR="005C6AD7" w:rsidRPr="005C6AD7" w:rsidRDefault="005C6AD7" w:rsidP="00C01A5E">
            <w:pPr>
              <w:numPr>
                <w:ilvl w:val="0"/>
                <w:numId w:val="158"/>
              </w:numPr>
              <w:overflowPunct w:val="0"/>
              <w:autoSpaceDE w:val="0"/>
              <w:autoSpaceDN w:val="0"/>
              <w:adjustRightInd w:val="0"/>
              <w:contextualSpacing/>
              <w:jc w:val="both"/>
              <w:rPr>
                <w:rFonts w:eastAsia="Times New Roman"/>
              </w:rPr>
            </w:pPr>
            <w:r w:rsidRPr="005C6AD7">
              <w:rPr>
                <w:rFonts w:eastAsia="Times New Roman"/>
              </w:rPr>
              <w:t>перекрывает зубные бугорки резцов и клыков;</w:t>
            </w:r>
          </w:p>
          <w:p w:rsidR="005C6AD7" w:rsidRPr="005C6AD7" w:rsidRDefault="005C6AD7" w:rsidP="00C01A5E">
            <w:pPr>
              <w:numPr>
                <w:ilvl w:val="0"/>
                <w:numId w:val="158"/>
              </w:numPr>
              <w:overflowPunct w:val="0"/>
              <w:autoSpaceDE w:val="0"/>
              <w:autoSpaceDN w:val="0"/>
              <w:adjustRightInd w:val="0"/>
              <w:contextualSpacing/>
              <w:jc w:val="both"/>
              <w:rPr>
                <w:rFonts w:eastAsia="Times New Roman"/>
              </w:rPr>
            </w:pPr>
            <w:r w:rsidRPr="005C6AD7">
              <w:rPr>
                <w:rFonts w:eastAsia="Times New Roman"/>
              </w:rPr>
              <w:t>доходит до экватора сохранившихся зубов;</w:t>
            </w:r>
          </w:p>
          <w:p w:rsidR="005C6AD7" w:rsidRPr="005C6AD7" w:rsidRDefault="005C6AD7" w:rsidP="00C01A5E">
            <w:pPr>
              <w:numPr>
                <w:ilvl w:val="0"/>
                <w:numId w:val="158"/>
              </w:numPr>
              <w:overflowPunct w:val="0"/>
              <w:autoSpaceDE w:val="0"/>
              <w:autoSpaceDN w:val="0"/>
              <w:adjustRightInd w:val="0"/>
              <w:contextualSpacing/>
              <w:jc w:val="both"/>
              <w:rPr>
                <w:rFonts w:eastAsia="Times New Roman"/>
              </w:rPr>
            </w:pPr>
            <w:r w:rsidRPr="005C6AD7">
              <w:rPr>
                <w:rFonts w:eastAsia="Times New Roman"/>
              </w:rPr>
              <w:t>доходит почти до окклюзионной поверхности зубов.</w:t>
            </w:r>
          </w:p>
          <w:p w:rsidR="005C6AD7" w:rsidRPr="005C6AD7" w:rsidRDefault="005C6AD7" w:rsidP="005C6AD7">
            <w:pPr>
              <w:tabs>
                <w:tab w:val="left" w:pos="360"/>
              </w:tabs>
              <w:contextualSpacing/>
              <w:jc w:val="both"/>
              <w:rPr>
                <w:rFonts w:eastAsia="Calibri"/>
              </w:rPr>
            </w:pPr>
            <w:r w:rsidRPr="005C6AD7">
              <w:rPr>
                <w:rFonts w:eastAsia="Calibri"/>
              </w:rPr>
              <w:t>Ответ: 3</w:t>
            </w:r>
          </w:p>
          <w:p w:rsidR="005C6AD7" w:rsidRPr="005C6AD7" w:rsidRDefault="005C6AD7" w:rsidP="005C6AD7">
            <w:pPr>
              <w:overflowPunct w:val="0"/>
              <w:autoSpaceDE w:val="0"/>
              <w:autoSpaceDN w:val="0"/>
              <w:adjustRightInd w:val="0"/>
              <w:ind w:left="426" w:hanging="426"/>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В области боковых зубов верхней челюсти с небной стороны граница базиса съёмного пластиночного протеза:</w:t>
            </w:r>
          </w:p>
          <w:p w:rsidR="005C6AD7" w:rsidRPr="005C6AD7" w:rsidRDefault="005C6AD7" w:rsidP="00C01A5E">
            <w:pPr>
              <w:numPr>
                <w:ilvl w:val="0"/>
                <w:numId w:val="159"/>
              </w:numPr>
              <w:overflowPunct w:val="0"/>
              <w:autoSpaceDE w:val="0"/>
              <w:autoSpaceDN w:val="0"/>
              <w:adjustRightInd w:val="0"/>
              <w:contextualSpacing/>
              <w:jc w:val="both"/>
              <w:rPr>
                <w:rFonts w:eastAsia="Times New Roman"/>
              </w:rPr>
            </w:pPr>
            <w:r w:rsidRPr="005C6AD7">
              <w:rPr>
                <w:rFonts w:eastAsia="Times New Roman"/>
              </w:rPr>
              <w:t>проходит в пришеечной области ( до зубных бугорков);</w:t>
            </w:r>
          </w:p>
          <w:p w:rsidR="005C6AD7" w:rsidRPr="005C6AD7" w:rsidRDefault="005C6AD7" w:rsidP="00C01A5E">
            <w:pPr>
              <w:numPr>
                <w:ilvl w:val="0"/>
                <w:numId w:val="159"/>
              </w:numPr>
              <w:overflowPunct w:val="0"/>
              <w:autoSpaceDE w:val="0"/>
              <w:autoSpaceDN w:val="0"/>
              <w:adjustRightInd w:val="0"/>
              <w:contextualSpacing/>
              <w:jc w:val="both"/>
              <w:rPr>
                <w:rFonts w:eastAsia="Times New Roman"/>
              </w:rPr>
            </w:pPr>
            <w:r w:rsidRPr="005C6AD7">
              <w:rPr>
                <w:rFonts w:eastAsia="Times New Roman"/>
              </w:rPr>
              <w:t>перекрывает зубные бугорки резцов и клыков;</w:t>
            </w:r>
          </w:p>
          <w:p w:rsidR="005C6AD7" w:rsidRPr="005C6AD7" w:rsidRDefault="005C6AD7" w:rsidP="00C01A5E">
            <w:pPr>
              <w:numPr>
                <w:ilvl w:val="0"/>
                <w:numId w:val="159"/>
              </w:numPr>
              <w:overflowPunct w:val="0"/>
              <w:autoSpaceDE w:val="0"/>
              <w:autoSpaceDN w:val="0"/>
              <w:adjustRightInd w:val="0"/>
              <w:contextualSpacing/>
              <w:jc w:val="both"/>
              <w:rPr>
                <w:rFonts w:eastAsia="Times New Roman"/>
              </w:rPr>
            </w:pPr>
            <w:r w:rsidRPr="005C6AD7">
              <w:rPr>
                <w:rFonts w:eastAsia="Times New Roman"/>
              </w:rPr>
              <w:t>доходит до экватора сохранившихся зубов;</w:t>
            </w:r>
          </w:p>
          <w:p w:rsidR="005C6AD7" w:rsidRPr="005C6AD7" w:rsidRDefault="005C6AD7" w:rsidP="00C01A5E">
            <w:pPr>
              <w:numPr>
                <w:ilvl w:val="0"/>
                <w:numId w:val="159"/>
              </w:numPr>
              <w:overflowPunct w:val="0"/>
              <w:autoSpaceDE w:val="0"/>
              <w:autoSpaceDN w:val="0"/>
              <w:adjustRightInd w:val="0"/>
              <w:contextualSpacing/>
              <w:jc w:val="both"/>
              <w:rPr>
                <w:rFonts w:eastAsia="Times New Roman"/>
              </w:rPr>
            </w:pPr>
            <w:r w:rsidRPr="005C6AD7">
              <w:rPr>
                <w:rFonts w:eastAsia="Times New Roman"/>
              </w:rPr>
              <w:t>доходит почти до окклюзионной поверхности зубов.</w:t>
            </w:r>
          </w:p>
          <w:p w:rsidR="005C6AD7" w:rsidRPr="005C6AD7" w:rsidRDefault="005C6AD7" w:rsidP="005C6AD7">
            <w:pPr>
              <w:tabs>
                <w:tab w:val="left" w:pos="360"/>
              </w:tabs>
              <w:contextualSpacing/>
              <w:jc w:val="both"/>
              <w:rPr>
                <w:rFonts w:eastAsia="Calibri"/>
              </w:rPr>
            </w:pPr>
            <w:r w:rsidRPr="005C6AD7">
              <w:rPr>
                <w:rFonts w:eastAsia="Calibri"/>
              </w:rPr>
              <w:t>Ответ: 4</w:t>
            </w:r>
          </w:p>
          <w:p w:rsidR="005C6AD7" w:rsidRPr="005C6AD7" w:rsidRDefault="005C6AD7" w:rsidP="005C6AD7">
            <w:pPr>
              <w:overflowPunct w:val="0"/>
              <w:autoSpaceDE w:val="0"/>
              <w:autoSpaceDN w:val="0"/>
              <w:adjustRightInd w:val="0"/>
              <w:ind w:left="426" w:hanging="426"/>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Толщина пластмассового базиса в среднем равна:</w:t>
            </w:r>
          </w:p>
          <w:p w:rsidR="005C6AD7" w:rsidRPr="005C6AD7" w:rsidRDefault="005C6AD7" w:rsidP="00C01A5E">
            <w:pPr>
              <w:numPr>
                <w:ilvl w:val="0"/>
                <w:numId w:val="160"/>
              </w:numPr>
              <w:overflowPunct w:val="0"/>
              <w:autoSpaceDE w:val="0"/>
              <w:autoSpaceDN w:val="0"/>
              <w:adjustRightInd w:val="0"/>
              <w:contextualSpacing/>
              <w:jc w:val="both"/>
              <w:rPr>
                <w:rFonts w:eastAsia="Times New Roman"/>
              </w:rPr>
            </w:pPr>
            <w:r w:rsidRPr="005C6AD7">
              <w:rPr>
                <w:rFonts w:eastAsia="Times New Roman"/>
              </w:rPr>
              <w:t>0,5мм;</w:t>
            </w:r>
          </w:p>
          <w:p w:rsidR="005C6AD7" w:rsidRPr="005C6AD7" w:rsidRDefault="005C6AD7" w:rsidP="00C01A5E">
            <w:pPr>
              <w:numPr>
                <w:ilvl w:val="0"/>
                <w:numId w:val="160"/>
              </w:numPr>
              <w:overflowPunct w:val="0"/>
              <w:autoSpaceDE w:val="0"/>
              <w:autoSpaceDN w:val="0"/>
              <w:adjustRightInd w:val="0"/>
              <w:contextualSpacing/>
              <w:jc w:val="both"/>
              <w:rPr>
                <w:rFonts w:eastAsia="Times New Roman"/>
              </w:rPr>
            </w:pPr>
            <w:r w:rsidRPr="005C6AD7">
              <w:rPr>
                <w:rFonts w:eastAsia="Times New Roman"/>
              </w:rPr>
              <w:t>2мм;</w:t>
            </w:r>
          </w:p>
          <w:p w:rsidR="005C6AD7" w:rsidRPr="005C6AD7" w:rsidRDefault="005C6AD7" w:rsidP="00C01A5E">
            <w:pPr>
              <w:numPr>
                <w:ilvl w:val="0"/>
                <w:numId w:val="160"/>
              </w:numPr>
              <w:overflowPunct w:val="0"/>
              <w:autoSpaceDE w:val="0"/>
              <w:autoSpaceDN w:val="0"/>
              <w:adjustRightInd w:val="0"/>
              <w:contextualSpacing/>
              <w:jc w:val="both"/>
              <w:rPr>
                <w:rFonts w:eastAsia="Times New Roman"/>
              </w:rPr>
            </w:pPr>
            <w:r w:rsidRPr="005C6AD7">
              <w:rPr>
                <w:rFonts w:eastAsia="Times New Roman"/>
              </w:rPr>
              <w:t>5мм.</w:t>
            </w:r>
          </w:p>
          <w:p w:rsidR="005C6AD7" w:rsidRPr="005C6AD7" w:rsidRDefault="005C6AD7" w:rsidP="005C6AD7">
            <w:pPr>
              <w:tabs>
                <w:tab w:val="left" w:pos="360"/>
              </w:tabs>
              <w:contextualSpacing/>
              <w:jc w:val="both"/>
              <w:rPr>
                <w:rFonts w:eastAsia="Calibri"/>
              </w:rPr>
            </w:pPr>
            <w:r w:rsidRPr="005C6AD7">
              <w:rPr>
                <w:rFonts w:eastAsia="Calibri"/>
              </w:rPr>
              <w:t>Ответ: 2</w:t>
            </w:r>
          </w:p>
          <w:p w:rsidR="005C6AD7" w:rsidRPr="005C6AD7" w:rsidRDefault="005C6AD7" w:rsidP="005C6AD7">
            <w:pPr>
              <w:overflowPunct w:val="0"/>
              <w:autoSpaceDE w:val="0"/>
              <w:autoSpaceDN w:val="0"/>
              <w:adjustRightInd w:val="0"/>
              <w:ind w:left="426" w:hanging="426"/>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Толщина металлического базиса в среднем равна:</w:t>
            </w:r>
          </w:p>
          <w:p w:rsidR="005C6AD7" w:rsidRPr="005C6AD7" w:rsidRDefault="005C6AD7" w:rsidP="00C01A5E">
            <w:pPr>
              <w:numPr>
                <w:ilvl w:val="0"/>
                <w:numId w:val="161"/>
              </w:numPr>
              <w:overflowPunct w:val="0"/>
              <w:autoSpaceDE w:val="0"/>
              <w:autoSpaceDN w:val="0"/>
              <w:adjustRightInd w:val="0"/>
              <w:contextualSpacing/>
              <w:jc w:val="both"/>
              <w:rPr>
                <w:rFonts w:eastAsia="Times New Roman"/>
              </w:rPr>
            </w:pPr>
            <w:r w:rsidRPr="005C6AD7">
              <w:rPr>
                <w:rFonts w:eastAsia="Times New Roman"/>
              </w:rPr>
              <w:t>0,2-0,6мм;</w:t>
            </w:r>
          </w:p>
          <w:p w:rsidR="005C6AD7" w:rsidRPr="005C6AD7" w:rsidRDefault="005C6AD7" w:rsidP="00C01A5E">
            <w:pPr>
              <w:numPr>
                <w:ilvl w:val="0"/>
                <w:numId w:val="161"/>
              </w:numPr>
              <w:overflowPunct w:val="0"/>
              <w:autoSpaceDE w:val="0"/>
              <w:autoSpaceDN w:val="0"/>
              <w:adjustRightInd w:val="0"/>
              <w:contextualSpacing/>
              <w:jc w:val="both"/>
              <w:rPr>
                <w:rFonts w:eastAsia="Times New Roman"/>
              </w:rPr>
            </w:pPr>
            <w:r w:rsidRPr="005C6AD7">
              <w:rPr>
                <w:rFonts w:eastAsia="Times New Roman"/>
              </w:rPr>
              <w:t>2мм;</w:t>
            </w:r>
          </w:p>
          <w:p w:rsidR="005C6AD7" w:rsidRPr="005C6AD7" w:rsidRDefault="005C6AD7" w:rsidP="00C01A5E">
            <w:pPr>
              <w:numPr>
                <w:ilvl w:val="0"/>
                <w:numId w:val="161"/>
              </w:numPr>
              <w:overflowPunct w:val="0"/>
              <w:autoSpaceDE w:val="0"/>
              <w:autoSpaceDN w:val="0"/>
              <w:adjustRightInd w:val="0"/>
              <w:contextualSpacing/>
              <w:jc w:val="both"/>
              <w:rPr>
                <w:rFonts w:eastAsia="Times New Roman"/>
              </w:rPr>
            </w:pPr>
            <w:r w:rsidRPr="005C6AD7">
              <w:rPr>
                <w:rFonts w:eastAsia="Times New Roman"/>
              </w:rPr>
              <w:t>5мм.</w:t>
            </w:r>
          </w:p>
          <w:p w:rsidR="005C6AD7" w:rsidRPr="005C6AD7" w:rsidRDefault="005C6AD7" w:rsidP="005C6AD7">
            <w:pPr>
              <w:tabs>
                <w:tab w:val="left" w:pos="360"/>
              </w:tabs>
              <w:contextualSpacing/>
              <w:jc w:val="both"/>
              <w:rPr>
                <w:rFonts w:eastAsia="Calibri"/>
              </w:rPr>
            </w:pPr>
            <w:r w:rsidRPr="005C6AD7">
              <w:rPr>
                <w:rFonts w:eastAsia="Calibri"/>
              </w:rPr>
              <w:t>Ответ: 1</w:t>
            </w:r>
          </w:p>
          <w:p w:rsidR="005C6AD7" w:rsidRPr="005C6AD7" w:rsidRDefault="005C6AD7" w:rsidP="005C6AD7">
            <w:pPr>
              <w:tabs>
                <w:tab w:val="left" w:pos="2268"/>
              </w:tabs>
              <w:overflowPunct w:val="0"/>
              <w:autoSpaceDE w:val="0"/>
              <w:autoSpaceDN w:val="0"/>
              <w:adjustRightInd w:val="0"/>
              <w:contextualSpacing/>
              <w:jc w:val="both"/>
              <w:textAlignment w:val="baseline"/>
              <w:rPr>
                <w:rFonts w:eastAsia="Times New Roman"/>
              </w:rPr>
            </w:pPr>
          </w:p>
          <w:p w:rsidR="005C6AD7" w:rsidRPr="005C6AD7" w:rsidRDefault="005C6AD7" w:rsidP="005C6AD7">
            <w:pPr>
              <w:tabs>
                <w:tab w:val="left" w:pos="360"/>
              </w:tabs>
              <w:overflowPunct w:val="0"/>
              <w:autoSpaceDE w:val="0"/>
              <w:autoSpaceDN w:val="0"/>
              <w:adjustRightInd w:val="0"/>
              <w:contextualSpacing/>
              <w:jc w:val="both"/>
              <w:textAlignment w:val="baseline"/>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tabs>
                <w:tab w:val="left" w:pos="360"/>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Дефект зубного ряда в области передней группы зубов определяют как:</w:t>
            </w:r>
          </w:p>
          <w:p w:rsidR="005C6AD7" w:rsidRPr="005C6AD7" w:rsidRDefault="005C6AD7" w:rsidP="00C01A5E">
            <w:pPr>
              <w:numPr>
                <w:ilvl w:val="0"/>
                <w:numId w:val="162"/>
              </w:numPr>
              <w:tabs>
                <w:tab w:val="left" w:pos="2268"/>
              </w:tabs>
              <w:overflowPunct w:val="0"/>
              <w:autoSpaceDE w:val="0"/>
              <w:autoSpaceDN w:val="0"/>
              <w:adjustRightInd w:val="0"/>
              <w:ind w:left="641" w:hanging="284"/>
              <w:contextualSpacing/>
              <w:jc w:val="both"/>
              <w:textAlignment w:val="baseline"/>
              <w:rPr>
                <w:rFonts w:eastAsia="Times New Roman"/>
              </w:rPr>
            </w:pPr>
            <w:r w:rsidRPr="005C6AD7">
              <w:rPr>
                <w:rFonts w:eastAsia="Times New Roman"/>
                <w:lang w:val="en-US"/>
              </w:rPr>
              <w:t>IV</w:t>
            </w:r>
            <w:r w:rsidRPr="005C6AD7">
              <w:rPr>
                <w:rFonts w:eastAsia="Times New Roman"/>
              </w:rPr>
              <w:t xml:space="preserve"> класс по классификации Блека;</w:t>
            </w:r>
          </w:p>
          <w:p w:rsidR="005C6AD7" w:rsidRPr="005C6AD7" w:rsidRDefault="005C6AD7" w:rsidP="00C01A5E">
            <w:pPr>
              <w:numPr>
                <w:ilvl w:val="0"/>
                <w:numId w:val="162"/>
              </w:numPr>
              <w:tabs>
                <w:tab w:val="left" w:pos="2268"/>
              </w:tabs>
              <w:overflowPunct w:val="0"/>
              <w:autoSpaceDE w:val="0"/>
              <w:autoSpaceDN w:val="0"/>
              <w:adjustRightInd w:val="0"/>
              <w:ind w:left="641" w:hanging="284"/>
              <w:contextualSpacing/>
              <w:jc w:val="both"/>
              <w:textAlignment w:val="baseline"/>
              <w:rPr>
                <w:rFonts w:eastAsia="Times New Roman"/>
              </w:rPr>
            </w:pPr>
            <w:r w:rsidRPr="005C6AD7">
              <w:rPr>
                <w:rFonts w:eastAsia="Times New Roman"/>
                <w:lang w:val="en-US"/>
              </w:rPr>
              <w:t>III</w:t>
            </w:r>
            <w:r w:rsidRPr="005C6AD7">
              <w:rPr>
                <w:rFonts w:eastAsia="Times New Roman"/>
              </w:rPr>
              <w:t xml:space="preserve"> тип по классификации Шредера;</w:t>
            </w:r>
          </w:p>
          <w:p w:rsidR="005C6AD7" w:rsidRPr="005C6AD7" w:rsidRDefault="005C6AD7" w:rsidP="00C01A5E">
            <w:pPr>
              <w:numPr>
                <w:ilvl w:val="0"/>
                <w:numId w:val="162"/>
              </w:numPr>
              <w:tabs>
                <w:tab w:val="left" w:pos="2268"/>
              </w:tabs>
              <w:overflowPunct w:val="0"/>
              <w:autoSpaceDE w:val="0"/>
              <w:autoSpaceDN w:val="0"/>
              <w:adjustRightInd w:val="0"/>
              <w:ind w:left="641" w:hanging="284"/>
              <w:contextualSpacing/>
              <w:jc w:val="both"/>
              <w:textAlignment w:val="baseline"/>
              <w:rPr>
                <w:rFonts w:eastAsia="Times New Roman"/>
              </w:rPr>
            </w:pPr>
            <w:r w:rsidRPr="005C6AD7">
              <w:rPr>
                <w:rFonts w:eastAsia="Times New Roman"/>
                <w:lang w:val="en-US"/>
              </w:rPr>
              <w:t>III</w:t>
            </w:r>
            <w:r w:rsidRPr="005C6AD7">
              <w:rPr>
                <w:rFonts w:eastAsia="Times New Roman"/>
              </w:rPr>
              <w:t xml:space="preserve"> класс по классификации Кеннеди;</w:t>
            </w:r>
          </w:p>
          <w:p w:rsidR="005C6AD7" w:rsidRPr="005C6AD7" w:rsidRDefault="005C6AD7" w:rsidP="00C01A5E">
            <w:pPr>
              <w:numPr>
                <w:ilvl w:val="0"/>
                <w:numId w:val="162"/>
              </w:numPr>
              <w:tabs>
                <w:tab w:val="left" w:pos="2268"/>
              </w:tabs>
              <w:overflowPunct w:val="0"/>
              <w:autoSpaceDE w:val="0"/>
              <w:autoSpaceDN w:val="0"/>
              <w:adjustRightInd w:val="0"/>
              <w:ind w:left="641" w:hanging="284"/>
              <w:contextualSpacing/>
              <w:jc w:val="both"/>
              <w:textAlignment w:val="baseline"/>
              <w:rPr>
                <w:rFonts w:eastAsia="Times New Roman"/>
              </w:rPr>
            </w:pPr>
            <w:r w:rsidRPr="005C6AD7">
              <w:rPr>
                <w:rFonts w:eastAsia="Times New Roman"/>
                <w:lang w:val="en-US"/>
              </w:rPr>
              <w:t>I</w:t>
            </w:r>
            <w:r w:rsidRPr="005C6AD7">
              <w:rPr>
                <w:rFonts w:eastAsia="Times New Roman"/>
              </w:rPr>
              <w:t xml:space="preserve"> класс по классификации Келлера;</w:t>
            </w:r>
          </w:p>
          <w:p w:rsidR="005C6AD7" w:rsidRPr="005C6AD7" w:rsidRDefault="005C6AD7" w:rsidP="00C01A5E">
            <w:pPr>
              <w:numPr>
                <w:ilvl w:val="0"/>
                <w:numId w:val="162"/>
              </w:numPr>
              <w:tabs>
                <w:tab w:val="left" w:pos="2268"/>
              </w:tabs>
              <w:overflowPunct w:val="0"/>
              <w:autoSpaceDE w:val="0"/>
              <w:autoSpaceDN w:val="0"/>
              <w:adjustRightInd w:val="0"/>
              <w:ind w:left="641" w:hanging="284"/>
              <w:contextualSpacing/>
              <w:jc w:val="both"/>
              <w:textAlignment w:val="baseline"/>
              <w:rPr>
                <w:rFonts w:eastAsia="Times New Roman"/>
              </w:rPr>
            </w:pPr>
            <w:r w:rsidRPr="005C6AD7">
              <w:rPr>
                <w:rFonts w:eastAsia="Times New Roman"/>
                <w:lang w:val="en-US"/>
              </w:rPr>
              <w:t>IV</w:t>
            </w:r>
            <w:r w:rsidRPr="005C6AD7">
              <w:rPr>
                <w:rFonts w:eastAsia="Times New Roman"/>
              </w:rPr>
              <w:t xml:space="preserve"> класс по классификации Кеннеди;</w:t>
            </w:r>
          </w:p>
          <w:p w:rsidR="005C6AD7" w:rsidRPr="005C6AD7" w:rsidRDefault="005C6AD7" w:rsidP="00C01A5E">
            <w:pPr>
              <w:numPr>
                <w:ilvl w:val="0"/>
                <w:numId w:val="162"/>
              </w:numPr>
              <w:tabs>
                <w:tab w:val="left" w:pos="2268"/>
              </w:tabs>
              <w:overflowPunct w:val="0"/>
              <w:autoSpaceDE w:val="0"/>
              <w:autoSpaceDN w:val="0"/>
              <w:adjustRightInd w:val="0"/>
              <w:ind w:left="641" w:hanging="284"/>
              <w:contextualSpacing/>
              <w:jc w:val="both"/>
              <w:textAlignment w:val="baseline"/>
              <w:rPr>
                <w:rFonts w:eastAsia="Times New Roman"/>
              </w:rPr>
            </w:pPr>
            <w:r w:rsidRPr="005C6AD7">
              <w:rPr>
                <w:rFonts w:eastAsia="Times New Roman"/>
              </w:rPr>
              <w:t>все ответы неправильные.</w:t>
            </w:r>
          </w:p>
          <w:p w:rsidR="005C6AD7" w:rsidRPr="005C6AD7" w:rsidRDefault="005C6AD7" w:rsidP="005C6AD7">
            <w:pPr>
              <w:tabs>
                <w:tab w:val="left" w:pos="360"/>
              </w:tabs>
              <w:overflowPunct w:val="0"/>
              <w:autoSpaceDE w:val="0"/>
              <w:autoSpaceDN w:val="0"/>
              <w:adjustRightInd w:val="0"/>
              <w:ind w:left="283" w:hanging="283"/>
              <w:contextualSpacing/>
              <w:jc w:val="both"/>
              <w:textAlignment w:val="baseline"/>
              <w:rPr>
                <w:rFonts w:eastAsia="Calibri"/>
              </w:rPr>
            </w:pPr>
            <w:r w:rsidRPr="005C6AD7">
              <w:rPr>
                <w:rFonts w:eastAsia="Calibri"/>
              </w:rPr>
              <w:t>Ответ: 5</w:t>
            </w:r>
          </w:p>
          <w:p w:rsidR="005C6AD7" w:rsidRPr="005C6AD7" w:rsidRDefault="005C6AD7" w:rsidP="005C6AD7">
            <w:pPr>
              <w:tabs>
                <w:tab w:val="left" w:pos="360"/>
              </w:tabs>
              <w:overflowPunct w:val="0"/>
              <w:autoSpaceDE w:val="0"/>
              <w:autoSpaceDN w:val="0"/>
              <w:adjustRightInd w:val="0"/>
              <w:ind w:left="283" w:hanging="283"/>
              <w:contextualSpacing/>
              <w:jc w:val="both"/>
              <w:textAlignment w:val="baseline"/>
              <w:rPr>
                <w:rFonts w:eastAsia="Times New Roman"/>
              </w:rPr>
            </w:pPr>
          </w:p>
          <w:p w:rsidR="005C6AD7" w:rsidRPr="005C6AD7" w:rsidRDefault="005C6AD7" w:rsidP="005C6AD7">
            <w:pPr>
              <w:tabs>
                <w:tab w:val="left" w:pos="360"/>
              </w:tabs>
              <w:overflowPunct w:val="0"/>
              <w:autoSpaceDE w:val="0"/>
              <w:autoSpaceDN w:val="0"/>
              <w:adjustRightInd w:val="0"/>
              <w:contextualSpacing/>
              <w:jc w:val="both"/>
              <w:textAlignment w:val="baseline"/>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tabs>
                <w:tab w:val="left" w:pos="360"/>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Ко 2 типу по А.И.Бетельману относятся зубные ряды</w:t>
            </w:r>
          </w:p>
          <w:p w:rsidR="005C6AD7" w:rsidRPr="005C6AD7" w:rsidRDefault="005C6AD7" w:rsidP="00C01A5E">
            <w:pPr>
              <w:pStyle w:val="a5"/>
              <w:numPr>
                <w:ilvl w:val="0"/>
                <w:numId w:val="163"/>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 xml:space="preserve">имеющие не менее 3 пар антагонирующих зубов расположенные во </w:t>
            </w:r>
            <w:r w:rsidRPr="005C6AD7">
              <w:rPr>
                <w:rFonts w:ascii="Times New Roman" w:hAnsi="Times New Roman"/>
              </w:rPr>
              <w:lastRenderedPageBreak/>
              <w:t>фронтальном и боковых отделах;</w:t>
            </w:r>
          </w:p>
          <w:p w:rsidR="005C6AD7" w:rsidRPr="005C6AD7" w:rsidRDefault="005C6AD7" w:rsidP="00C01A5E">
            <w:pPr>
              <w:pStyle w:val="a5"/>
              <w:numPr>
                <w:ilvl w:val="0"/>
                <w:numId w:val="163"/>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имеющих хотя бы 1 пару антагонирующих зубов (без изменения их формы и положения);</w:t>
            </w:r>
          </w:p>
          <w:p w:rsidR="005C6AD7" w:rsidRPr="005C6AD7" w:rsidRDefault="005C6AD7" w:rsidP="00C01A5E">
            <w:pPr>
              <w:pStyle w:val="a5"/>
              <w:numPr>
                <w:ilvl w:val="0"/>
                <w:numId w:val="163"/>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имеются зубы, но нет ни одной антагонирующей пары;</w:t>
            </w:r>
          </w:p>
          <w:p w:rsidR="005C6AD7" w:rsidRPr="005C6AD7" w:rsidRDefault="005C6AD7" w:rsidP="00C01A5E">
            <w:pPr>
              <w:pStyle w:val="a5"/>
              <w:numPr>
                <w:ilvl w:val="0"/>
                <w:numId w:val="163"/>
              </w:numPr>
              <w:tabs>
                <w:tab w:val="left" w:pos="2268"/>
              </w:tabs>
              <w:overflowPunct w:val="0"/>
              <w:autoSpaceDE w:val="0"/>
              <w:autoSpaceDN w:val="0"/>
              <w:adjustRightInd w:val="0"/>
              <w:jc w:val="both"/>
              <w:textAlignment w:val="baseline"/>
              <w:rPr>
                <w:rFonts w:ascii="Times New Roman" w:hAnsi="Times New Roman"/>
              </w:rPr>
            </w:pPr>
            <w:r w:rsidRPr="005C6AD7">
              <w:rPr>
                <w:rFonts w:ascii="Times New Roman" w:hAnsi="Times New Roman"/>
              </w:rPr>
              <w:t>беззубые челюсти.</w:t>
            </w:r>
          </w:p>
          <w:p w:rsidR="005C6AD7" w:rsidRPr="005C6AD7" w:rsidRDefault="005C6AD7" w:rsidP="005C6AD7">
            <w:pPr>
              <w:tabs>
                <w:tab w:val="left" w:pos="2268"/>
              </w:tabs>
              <w:overflowPunct w:val="0"/>
              <w:autoSpaceDE w:val="0"/>
              <w:autoSpaceDN w:val="0"/>
              <w:adjustRightInd w:val="0"/>
              <w:contextualSpacing/>
              <w:jc w:val="both"/>
              <w:textAlignment w:val="baseline"/>
              <w:rPr>
                <w:rFonts w:eastAsia="Calibri"/>
              </w:rPr>
            </w:pPr>
            <w:r w:rsidRPr="005C6AD7">
              <w:rPr>
                <w:rFonts w:eastAsia="Calibri"/>
              </w:rPr>
              <w:t>Ответ: 2</w:t>
            </w:r>
          </w:p>
          <w:p w:rsidR="005C6AD7" w:rsidRPr="005C6AD7" w:rsidRDefault="005C6AD7" w:rsidP="005C6AD7">
            <w:pPr>
              <w:tabs>
                <w:tab w:val="left" w:pos="2268"/>
              </w:tabs>
              <w:overflowPunct w:val="0"/>
              <w:autoSpaceDE w:val="0"/>
              <w:autoSpaceDN w:val="0"/>
              <w:adjustRightInd w:val="0"/>
              <w:contextualSpacing/>
              <w:jc w:val="both"/>
              <w:textAlignment w:val="baseline"/>
              <w:rPr>
                <w:rFonts w:eastAsia="Times New Roman"/>
              </w:rPr>
            </w:pPr>
          </w:p>
          <w:p w:rsidR="005C6AD7" w:rsidRPr="005C6AD7" w:rsidRDefault="005C6AD7" w:rsidP="005C6AD7">
            <w:pPr>
              <w:overflowPunct w:val="0"/>
              <w:autoSpaceDE w:val="0"/>
              <w:autoSpaceDN w:val="0"/>
              <w:adjustRightInd w:val="0"/>
              <w:contextualSpacing/>
              <w:jc w:val="both"/>
              <w:textAlignment w:val="baseline"/>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Съёмные пластиночные протезы передают жевательную нагрузку на подлежащие ткани:</w:t>
            </w:r>
          </w:p>
          <w:p w:rsidR="005C6AD7" w:rsidRPr="005C6AD7" w:rsidRDefault="005C6AD7" w:rsidP="00C01A5E">
            <w:pPr>
              <w:pStyle w:val="a5"/>
              <w:numPr>
                <w:ilvl w:val="0"/>
                <w:numId w:val="164"/>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на периодонт опорных зубов;</w:t>
            </w:r>
          </w:p>
          <w:p w:rsidR="005C6AD7" w:rsidRPr="005C6AD7" w:rsidRDefault="005C6AD7" w:rsidP="00C01A5E">
            <w:pPr>
              <w:pStyle w:val="a5"/>
              <w:numPr>
                <w:ilvl w:val="0"/>
                <w:numId w:val="164"/>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вертикально через слизистую оболочку на костную основу;</w:t>
            </w:r>
          </w:p>
          <w:p w:rsidR="005C6AD7" w:rsidRPr="005C6AD7" w:rsidRDefault="005C6AD7" w:rsidP="00C01A5E">
            <w:pPr>
              <w:pStyle w:val="a5"/>
              <w:numPr>
                <w:ilvl w:val="0"/>
                <w:numId w:val="164"/>
              </w:numPr>
              <w:overflowPunct w:val="0"/>
              <w:autoSpaceDE w:val="0"/>
              <w:autoSpaceDN w:val="0"/>
              <w:adjustRightInd w:val="0"/>
              <w:jc w:val="both"/>
              <w:textAlignment w:val="baseline"/>
              <w:rPr>
                <w:rFonts w:ascii="Times New Roman" w:hAnsi="Times New Roman"/>
              </w:rPr>
            </w:pPr>
            <w:r w:rsidRPr="005C6AD7">
              <w:rPr>
                <w:rFonts w:ascii="Times New Roman" w:hAnsi="Times New Roman"/>
              </w:rPr>
              <w:t>на слизистую оболочку протезного ложа и периодонт опорных зубов.</w:t>
            </w:r>
          </w:p>
          <w:p w:rsidR="005C6AD7" w:rsidRPr="005C6AD7" w:rsidRDefault="005C6AD7" w:rsidP="005C6AD7">
            <w:pPr>
              <w:overflowPunct w:val="0"/>
              <w:autoSpaceDE w:val="0"/>
              <w:autoSpaceDN w:val="0"/>
              <w:adjustRightInd w:val="0"/>
              <w:contextualSpacing/>
              <w:jc w:val="both"/>
              <w:textAlignment w:val="baseline"/>
              <w:rPr>
                <w:rFonts w:eastAsia="Calibri"/>
              </w:rPr>
            </w:pPr>
            <w:r w:rsidRPr="005C6AD7">
              <w:rPr>
                <w:rFonts w:eastAsia="Calibri"/>
              </w:rPr>
              <w:t>Ответ: 2</w:t>
            </w:r>
          </w:p>
          <w:p w:rsidR="005C6AD7" w:rsidRPr="005C6AD7" w:rsidRDefault="005C6AD7" w:rsidP="005C6AD7">
            <w:pPr>
              <w:overflowPunct w:val="0"/>
              <w:autoSpaceDE w:val="0"/>
              <w:autoSpaceDN w:val="0"/>
              <w:adjustRightInd w:val="0"/>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Припасовка съемного пластиночного протеза производится</w:t>
            </w:r>
          </w:p>
          <w:p w:rsidR="005C6AD7" w:rsidRPr="005C6AD7" w:rsidRDefault="005C6AD7" w:rsidP="00C01A5E">
            <w:pPr>
              <w:numPr>
                <w:ilvl w:val="0"/>
                <w:numId w:val="165"/>
              </w:numPr>
              <w:overflowPunct w:val="0"/>
              <w:autoSpaceDE w:val="0"/>
              <w:autoSpaceDN w:val="0"/>
              <w:adjustRightInd w:val="0"/>
              <w:contextualSpacing/>
              <w:jc w:val="both"/>
              <w:rPr>
                <w:rFonts w:eastAsia="Times New Roman"/>
              </w:rPr>
            </w:pPr>
            <w:r w:rsidRPr="005C6AD7">
              <w:rPr>
                <w:rFonts w:eastAsia="Times New Roman"/>
              </w:rPr>
              <w:t>зубным техником на модели;</w:t>
            </w:r>
          </w:p>
          <w:p w:rsidR="005C6AD7" w:rsidRPr="005C6AD7" w:rsidRDefault="005C6AD7" w:rsidP="00C01A5E">
            <w:pPr>
              <w:numPr>
                <w:ilvl w:val="0"/>
                <w:numId w:val="165"/>
              </w:numPr>
              <w:overflowPunct w:val="0"/>
              <w:autoSpaceDE w:val="0"/>
              <w:autoSpaceDN w:val="0"/>
              <w:adjustRightInd w:val="0"/>
              <w:contextualSpacing/>
              <w:jc w:val="both"/>
              <w:rPr>
                <w:rFonts w:eastAsia="Times New Roman"/>
              </w:rPr>
            </w:pPr>
            <w:r w:rsidRPr="005C6AD7">
              <w:rPr>
                <w:rFonts w:eastAsia="Times New Roman"/>
              </w:rPr>
              <w:t>врачом в полости рта;</w:t>
            </w:r>
          </w:p>
          <w:p w:rsidR="005C6AD7" w:rsidRPr="005C6AD7" w:rsidRDefault="005C6AD7" w:rsidP="00C01A5E">
            <w:pPr>
              <w:numPr>
                <w:ilvl w:val="0"/>
                <w:numId w:val="165"/>
              </w:numPr>
              <w:overflowPunct w:val="0"/>
              <w:autoSpaceDE w:val="0"/>
              <w:autoSpaceDN w:val="0"/>
              <w:adjustRightInd w:val="0"/>
              <w:contextualSpacing/>
              <w:jc w:val="both"/>
              <w:rPr>
                <w:rFonts w:eastAsia="Times New Roman"/>
              </w:rPr>
            </w:pPr>
            <w:r w:rsidRPr="005C6AD7">
              <w:rPr>
                <w:rFonts w:eastAsia="Times New Roman"/>
              </w:rPr>
              <w:t>зубным техником на модели, затем врачом в полости рта.</w:t>
            </w:r>
          </w:p>
          <w:p w:rsidR="005C6AD7" w:rsidRPr="005C6AD7" w:rsidRDefault="005C6AD7" w:rsidP="005C6AD7">
            <w:pPr>
              <w:overflowPunct w:val="0"/>
              <w:autoSpaceDE w:val="0"/>
              <w:autoSpaceDN w:val="0"/>
              <w:adjustRightInd w:val="0"/>
              <w:contextualSpacing/>
              <w:jc w:val="both"/>
              <w:rPr>
                <w:rFonts w:eastAsia="Calibri"/>
              </w:rPr>
            </w:pPr>
            <w:r w:rsidRPr="005C6AD7">
              <w:rPr>
                <w:rFonts w:eastAsia="Calibri"/>
              </w:rPr>
              <w:t>Ответ: 2</w:t>
            </w:r>
          </w:p>
          <w:p w:rsidR="005C6AD7" w:rsidRPr="005C6AD7" w:rsidRDefault="005C6AD7" w:rsidP="005C6AD7">
            <w:pPr>
              <w:overflowPunct w:val="0"/>
              <w:autoSpaceDE w:val="0"/>
              <w:autoSpaceDN w:val="0"/>
              <w:adjustRightInd w:val="0"/>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Припасовка частичных съемных пластиночных протезов включает:</w:t>
            </w:r>
          </w:p>
          <w:p w:rsidR="005C6AD7" w:rsidRPr="005C6AD7" w:rsidRDefault="005C6AD7" w:rsidP="00C01A5E">
            <w:pPr>
              <w:numPr>
                <w:ilvl w:val="0"/>
                <w:numId w:val="166"/>
              </w:numPr>
              <w:overflowPunct w:val="0"/>
              <w:autoSpaceDE w:val="0"/>
              <w:autoSpaceDN w:val="0"/>
              <w:adjustRightInd w:val="0"/>
              <w:contextualSpacing/>
              <w:jc w:val="both"/>
              <w:rPr>
                <w:rFonts w:eastAsia="Times New Roman"/>
              </w:rPr>
            </w:pPr>
            <w:r w:rsidRPr="005C6AD7">
              <w:rPr>
                <w:rFonts w:eastAsia="Times New Roman"/>
              </w:rPr>
              <w:t>введение протеза в полость рта и достижение хорошей фиксации;</w:t>
            </w:r>
          </w:p>
          <w:p w:rsidR="005C6AD7" w:rsidRPr="005C6AD7" w:rsidRDefault="005C6AD7" w:rsidP="00C01A5E">
            <w:pPr>
              <w:numPr>
                <w:ilvl w:val="0"/>
                <w:numId w:val="166"/>
              </w:numPr>
              <w:overflowPunct w:val="0"/>
              <w:autoSpaceDE w:val="0"/>
              <w:autoSpaceDN w:val="0"/>
              <w:adjustRightInd w:val="0"/>
              <w:contextualSpacing/>
              <w:jc w:val="both"/>
              <w:rPr>
                <w:rFonts w:eastAsia="Times New Roman"/>
              </w:rPr>
            </w:pPr>
            <w:r w:rsidRPr="005C6AD7">
              <w:rPr>
                <w:rFonts w:eastAsia="Times New Roman"/>
              </w:rPr>
              <w:t>введение протеза в полость рта, достижение хорошей фиксации и «скользящей» окклюзии методом окклюзограммы;</w:t>
            </w:r>
          </w:p>
          <w:p w:rsidR="005C6AD7" w:rsidRPr="005C6AD7" w:rsidRDefault="005C6AD7" w:rsidP="00C01A5E">
            <w:pPr>
              <w:numPr>
                <w:ilvl w:val="0"/>
                <w:numId w:val="166"/>
              </w:numPr>
              <w:overflowPunct w:val="0"/>
              <w:autoSpaceDE w:val="0"/>
              <w:autoSpaceDN w:val="0"/>
              <w:adjustRightInd w:val="0"/>
              <w:contextualSpacing/>
              <w:jc w:val="both"/>
              <w:rPr>
                <w:rFonts w:eastAsia="Times New Roman"/>
              </w:rPr>
            </w:pPr>
            <w:r w:rsidRPr="005C6AD7">
              <w:rPr>
                <w:rFonts w:eastAsia="Times New Roman"/>
              </w:rPr>
              <w:t>наложение протеза на протезное ложе, достижение хорошей фиксации, «скользящей» артикуляции, исключение балансирования протеза, проверка точности границ базиса и расположения опорных элементов.</w:t>
            </w:r>
          </w:p>
          <w:p w:rsidR="005C6AD7" w:rsidRPr="005C6AD7" w:rsidRDefault="005C6AD7" w:rsidP="005C6AD7">
            <w:pPr>
              <w:overflowPunct w:val="0"/>
              <w:autoSpaceDE w:val="0"/>
              <w:autoSpaceDN w:val="0"/>
              <w:adjustRightInd w:val="0"/>
              <w:contextualSpacing/>
              <w:jc w:val="both"/>
              <w:rPr>
                <w:rFonts w:eastAsia="Calibri"/>
              </w:rPr>
            </w:pPr>
            <w:r w:rsidRPr="005C6AD7">
              <w:rPr>
                <w:rFonts w:eastAsia="Calibri"/>
              </w:rPr>
              <w:t>Ответ: 3</w:t>
            </w:r>
          </w:p>
          <w:p w:rsidR="005C6AD7" w:rsidRPr="005C6AD7" w:rsidRDefault="005C6AD7" w:rsidP="005C6AD7">
            <w:pPr>
              <w:overflowPunct w:val="0"/>
              <w:autoSpaceDE w:val="0"/>
              <w:autoSpaceDN w:val="0"/>
              <w:adjustRightInd w:val="0"/>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Пациенту рекомендуется являться на первую коррекцию съемного пластиночного протеза</w:t>
            </w:r>
          </w:p>
          <w:p w:rsidR="005C6AD7" w:rsidRPr="005C6AD7" w:rsidRDefault="005C6AD7" w:rsidP="00C01A5E">
            <w:pPr>
              <w:numPr>
                <w:ilvl w:val="0"/>
                <w:numId w:val="167"/>
              </w:numPr>
              <w:overflowPunct w:val="0"/>
              <w:autoSpaceDE w:val="0"/>
              <w:autoSpaceDN w:val="0"/>
              <w:adjustRightInd w:val="0"/>
              <w:contextualSpacing/>
              <w:jc w:val="both"/>
              <w:rPr>
                <w:rFonts w:eastAsia="Times New Roman"/>
              </w:rPr>
            </w:pPr>
            <w:r w:rsidRPr="005C6AD7">
              <w:rPr>
                <w:rFonts w:eastAsia="Times New Roman"/>
              </w:rPr>
              <w:t>по мере возникновения боли;</w:t>
            </w:r>
          </w:p>
          <w:p w:rsidR="005C6AD7" w:rsidRPr="005C6AD7" w:rsidRDefault="005C6AD7" w:rsidP="00C01A5E">
            <w:pPr>
              <w:numPr>
                <w:ilvl w:val="0"/>
                <w:numId w:val="167"/>
              </w:numPr>
              <w:overflowPunct w:val="0"/>
              <w:autoSpaceDE w:val="0"/>
              <w:autoSpaceDN w:val="0"/>
              <w:adjustRightInd w:val="0"/>
              <w:contextualSpacing/>
              <w:jc w:val="both"/>
              <w:rPr>
                <w:rFonts w:eastAsia="Times New Roman"/>
              </w:rPr>
            </w:pPr>
            <w:r w:rsidRPr="005C6AD7">
              <w:rPr>
                <w:rFonts w:eastAsia="Times New Roman"/>
              </w:rPr>
              <w:t>на следующий день после наложения протеза;</w:t>
            </w:r>
          </w:p>
          <w:p w:rsidR="005C6AD7" w:rsidRPr="005C6AD7" w:rsidRDefault="005C6AD7" w:rsidP="00C01A5E">
            <w:pPr>
              <w:numPr>
                <w:ilvl w:val="0"/>
                <w:numId w:val="167"/>
              </w:numPr>
              <w:overflowPunct w:val="0"/>
              <w:autoSpaceDE w:val="0"/>
              <w:autoSpaceDN w:val="0"/>
              <w:adjustRightInd w:val="0"/>
              <w:contextualSpacing/>
              <w:jc w:val="both"/>
              <w:rPr>
                <w:rFonts w:eastAsia="Times New Roman"/>
              </w:rPr>
            </w:pPr>
            <w:r w:rsidRPr="005C6AD7">
              <w:rPr>
                <w:rFonts w:eastAsia="Times New Roman"/>
              </w:rPr>
              <w:t>через неделю после наложения протеза.</w:t>
            </w:r>
          </w:p>
          <w:p w:rsidR="005C6AD7" w:rsidRPr="005C6AD7" w:rsidRDefault="005C6AD7" w:rsidP="005C6AD7">
            <w:pPr>
              <w:overflowPunct w:val="0"/>
              <w:autoSpaceDE w:val="0"/>
              <w:autoSpaceDN w:val="0"/>
              <w:adjustRightInd w:val="0"/>
              <w:contextualSpacing/>
              <w:jc w:val="both"/>
              <w:rPr>
                <w:rFonts w:eastAsia="Calibri"/>
              </w:rPr>
            </w:pPr>
            <w:r w:rsidRPr="005C6AD7">
              <w:rPr>
                <w:rFonts w:eastAsia="Calibri"/>
              </w:rPr>
              <w:t>Ответ: 2</w:t>
            </w:r>
          </w:p>
          <w:p w:rsidR="005C6AD7" w:rsidRPr="005C6AD7" w:rsidRDefault="005C6AD7" w:rsidP="005C6AD7">
            <w:pPr>
              <w:overflowPunct w:val="0"/>
              <w:autoSpaceDE w:val="0"/>
              <w:autoSpaceDN w:val="0"/>
              <w:adjustRightInd w:val="0"/>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При наличии сильных болей перед коррекцией съемного пластиночного       протеза больному рекомендуется</w:t>
            </w:r>
          </w:p>
          <w:p w:rsidR="005C6AD7" w:rsidRPr="005C6AD7" w:rsidRDefault="005C6AD7" w:rsidP="00C01A5E">
            <w:pPr>
              <w:numPr>
                <w:ilvl w:val="0"/>
                <w:numId w:val="168"/>
              </w:numPr>
              <w:overflowPunct w:val="0"/>
              <w:autoSpaceDE w:val="0"/>
              <w:autoSpaceDN w:val="0"/>
              <w:adjustRightInd w:val="0"/>
              <w:contextualSpacing/>
              <w:jc w:val="both"/>
              <w:rPr>
                <w:rFonts w:eastAsia="Times New Roman"/>
              </w:rPr>
            </w:pPr>
            <w:r w:rsidRPr="005C6AD7">
              <w:rPr>
                <w:rFonts w:eastAsia="Times New Roman"/>
              </w:rPr>
              <w:t>не снимать протез до посещения врача;</w:t>
            </w:r>
          </w:p>
          <w:p w:rsidR="005C6AD7" w:rsidRPr="005C6AD7" w:rsidRDefault="005C6AD7" w:rsidP="00C01A5E">
            <w:pPr>
              <w:numPr>
                <w:ilvl w:val="0"/>
                <w:numId w:val="168"/>
              </w:numPr>
              <w:overflowPunct w:val="0"/>
              <w:autoSpaceDE w:val="0"/>
              <w:autoSpaceDN w:val="0"/>
              <w:adjustRightInd w:val="0"/>
              <w:contextualSpacing/>
              <w:jc w:val="both"/>
              <w:rPr>
                <w:rFonts w:eastAsia="Times New Roman"/>
              </w:rPr>
            </w:pPr>
            <w:r w:rsidRPr="005C6AD7">
              <w:rPr>
                <w:rFonts w:eastAsia="Times New Roman"/>
              </w:rPr>
              <w:t>снять протез и надеть его за 3-4 часа  перед коррекцией;</w:t>
            </w:r>
          </w:p>
          <w:p w:rsidR="005C6AD7" w:rsidRPr="005C6AD7" w:rsidRDefault="005C6AD7" w:rsidP="00C01A5E">
            <w:pPr>
              <w:numPr>
                <w:ilvl w:val="0"/>
                <w:numId w:val="168"/>
              </w:numPr>
              <w:overflowPunct w:val="0"/>
              <w:autoSpaceDE w:val="0"/>
              <w:autoSpaceDN w:val="0"/>
              <w:adjustRightInd w:val="0"/>
              <w:contextualSpacing/>
              <w:jc w:val="both"/>
              <w:rPr>
                <w:rFonts w:eastAsia="Times New Roman"/>
              </w:rPr>
            </w:pPr>
            <w:r w:rsidRPr="005C6AD7">
              <w:rPr>
                <w:rFonts w:eastAsia="Times New Roman"/>
              </w:rPr>
              <w:t>снять протез и прийти к врачу.</w:t>
            </w:r>
          </w:p>
          <w:p w:rsidR="005C6AD7" w:rsidRPr="005C6AD7" w:rsidRDefault="005C6AD7" w:rsidP="005C6AD7">
            <w:pPr>
              <w:overflowPunct w:val="0"/>
              <w:autoSpaceDE w:val="0"/>
              <w:autoSpaceDN w:val="0"/>
              <w:adjustRightInd w:val="0"/>
              <w:contextualSpacing/>
              <w:jc w:val="both"/>
              <w:rPr>
                <w:rFonts w:eastAsia="Calibri"/>
              </w:rPr>
            </w:pPr>
            <w:r w:rsidRPr="005C6AD7">
              <w:rPr>
                <w:rFonts w:eastAsia="Calibri"/>
              </w:rPr>
              <w:t>Ответ: 2</w:t>
            </w:r>
          </w:p>
          <w:p w:rsidR="005C6AD7" w:rsidRPr="005C6AD7" w:rsidRDefault="005C6AD7" w:rsidP="005C6AD7">
            <w:pPr>
              <w:overflowPunct w:val="0"/>
              <w:autoSpaceDE w:val="0"/>
              <w:autoSpaceDN w:val="0"/>
              <w:adjustRightInd w:val="0"/>
              <w:contextualSpacing/>
              <w:jc w:val="both"/>
              <w:rPr>
                <w:rFonts w:eastAsia="Times New Roman"/>
              </w:rPr>
            </w:pPr>
          </w:p>
          <w:p w:rsidR="005C6AD7" w:rsidRPr="005C6AD7" w:rsidRDefault="005C6AD7" w:rsidP="005C6AD7">
            <w:pPr>
              <w:overflowPunct w:val="0"/>
              <w:autoSpaceDE w:val="0"/>
              <w:autoSpaceDN w:val="0"/>
              <w:adjustRightInd w:val="0"/>
              <w:contextualSpacing/>
              <w:jc w:val="both"/>
              <w:rPr>
                <w:rFonts w:eastAsia="Times New Roman"/>
              </w:rPr>
            </w:pPr>
            <w:r w:rsidRPr="005C6AD7">
              <w:rPr>
                <w:rFonts w:eastAsia="Times New Roman"/>
              </w:rPr>
              <w:t>Укажите номер правильного ответа.</w:t>
            </w:r>
          </w:p>
          <w:p w:rsidR="005C6AD7" w:rsidRPr="005C6AD7" w:rsidRDefault="005C6AD7" w:rsidP="00C01A5E">
            <w:pPr>
              <w:pStyle w:val="a5"/>
              <w:numPr>
                <w:ilvl w:val="0"/>
                <w:numId w:val="154"/>
              </w:numPr>
              <w:overflowPunct w:val="0"/>
              <w:autoSpaceDE w:val="0"/>
              <w:autoSpaceDN w:val="0"/>
              <w:adjustRightInd w:val="0"/>
              <w:jc w:val="both"/>
              <w:rPr>
                <w:rFonts w:ascii="Times New Roman" w:hAnsi="Times New Roman"/>
              </w:rPr>
            </w:pPr>
            <w:r w:rsidRPr="005C6AD7">
              <w:rPr>
                <w:rFonts w:ascii="Times New Roman" w:hAnsi="Times New Roman"/>
              </w:rPr>
              <w:t>Этап коррекции базиса частичного съемного пластиночного протеза включает:</w:t>
            </w:r>
          </w:p>
          <w:p w:rsidR="005C6AD7" w:rsidRPr="005C6AD7" w:rsidRDefault="005C6AD7" w:rsidP="00C01A5E">
            <w:pPr>
              <w:pStyle w:val="a5"/>
              <w:numPr>
                <w:ilvl w:val="0"/>
                <w:numId w:val="169"/>
              </w:numPr>
              <w:overflowPunct w:val="0"/>
              <w:autoSpaceDE w:val="0"/>
              <w:autoSpaceDN w:val="0"/>
              <w:adjustRightInd w:val="0"/>
              <w:jc w:val="both"/>
              <w:rPr>
                <w:rFonts w:ascii="Times New Roman" w:hAnsi="Times New Roman"/>
              </w:rPr>
            </w:pPr>
            <w:r w:rsidRPr="005C6AD7">
              <w:rPr>
                <w:rFonts w:ascii="Times New Roman" w:hAnsi="Times New Roman"/>
              </w:rPr>
              <w:t>визуальный контроль, уточнение травмирующих зон, определение зон повышенной компресси слизистой оболочки под базисом протеза с помощью слепочных масс «Репин», «Дентол», и др.;</w:t>
            </w:r>
          </w:p>
          <w:p w:rsidR="005C6AD7" w:rsidRPr="005C6AD7" w:rsidRDefault="005C6AD7" w:rsidP="00C01A5E">
            <w:pPr>
              <w:pStyle w:val="a5"/>
              <w:numPr>
                <w:ilvl w:val="0"/>
                <w:numId w:val="169"/>
              </w:numPr>
              <w:overflowPunct w:val="0"/>
              <w:autoSpaceDE w:val="0"/>
              <w:autoSpaceDN w:val="0"/>
              <w:adjustRightInd w:val="0"/>
              <w:jc w:val="both"/>
              <w:rPr>
                <w:rFonts w:ascii="Times New Roman" w:hAnsi="Times New Roman"/>
              </w:rPr>
            </w:pPr>
            <w:r w:rsidRPr="005C6AD7">
              <w:rPr>
                <w:rFonts w:ascii="Times New Roman" w:hAnsi="Times New Roman"/>
              </w:rPr>
              <w:t>устранение травмирующих зон  на базисе протеза путем перебазировки;</w:t>
            </w:r>
          </w:p>
          <w:p w:rsidR="005C6AD7" w:rsidRPr="005C6AD7" w:rsidRDefault="005C6AD7" w:rsidP="00C01A5E">
            <w:pPr>
              <w:pStyle w:val="a5"/>
              <w:numPr>
                <w:ilvl w:val="0"/>
                <w:numId w:val="169"/>
              </w:numPr>
              <w:overflowPunct w:val="0"/>
              <w:autoSpaceDE w:val="0"/>
              <w:autoSpaceDN w:val="0"/>
              <w:adjustRightInd w:val="0"/>
              <w:jc w:val="both"/>
              <w:rPr>
                <w:rFonts w:ascii="Times New Roman" w:hAnsi="Times New Roman"/>
              </w:rPr>
            </w:pPr>
            <w:r w:rsidRPr="005C6AD7">
              <w:rPr>
                <w:rFonts w:ascii="Times New Roman" w:hAnsi="Times New Roman"/>
              </w:rPr>
              <w:t>избирательное пришлифовывание зубов протеза.</w:t>
            </w:r>
          </w:p>
          <w:p w:rsidR="005C6AD7" w:rsidRPr="005C6AD7" w:rsidRDefault="005C6AD7" w:rsidP="005C6AD7">
            <w:pPr>
              <w:tabs>
                <w:tab w:val="left" w:pos="360"/>
              </w:tabs>
              <w:contextualSpacing/>
              <w:jc w:val="both"/>
              <w:rPr>
                <w:rFonts w:eastAsia="Calibri"/>
              </w:rPr>
            </w:pPr>
            <w:r w:rsidRPr="005C6AD7">
              <w:rPr>
                <w:rFonts w:eastAsia="Calibri"/>
              </w:rPr>
              <w:t>Ответ: 1</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1.Б.6.7  </w:t>
            </w:r>
            <w:r w:rsidRPr="005C6AD7">
              <w:t>Раздел 7 «Заболевания пародонта»</w:t>
            </w:r>
          </w:p>
        </w:tc>
        <w:tc>
          <w:tcPr>
            <w:tcW w:w="6946" w:type="dxa"/>
          </w:tcPr>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Для записи данных о глубине пародонтальных карманов В.Ю.Курляндский предложил</w:t>
            </w:r>
          </w:p>
          <w:p w:rsidR="005C6AD7" w:rsidRPr="005C6AD7" w:rsidRDefault="005C6AD7" w:rsidP="00C01A5E">
            <w:pPr>
              <w:pStyle w:val="ae"/>
              <w:numPr>
                <w:ilvl w:val="0"/>
                <w:numId w:val="170"/>
              </w:numPr>
              <w:contextualSpacing/>
              <w:jc w:val="both"/>
              <w:rPr>
                <w:rFonts w:ascii="Times New Roman" w:hAnsi="Times New Roman"/>
                <w:sz w:val="22"/>
                <w:szCs w:val="22"/>
              </w:rPr>
            </w:pPr>
            <w:r w:rsidRPr="005C6AD7">
              <w:rPr>
                <w:rFonts w:ascii="Times New Roman" w:hAnsi="Times New Roman"/>
                <w:sz w:val="22"/>
                <w:szCs w:val="22"/>
              </w:rPr>
              <w:lastRenderedPageBreak/>
              <w:t>рентгенограмму</w:t>
            </w:r>
          </w:p>
          <w:p w:rsidR="005C6AD7" w:rsidRPr="005C6AD7" w:rsidRDefault="005C6AD7" w:rsidP="00C01A5E">
            <w:pPr>
              <w:pStyle w:val="ae"/>
              <w:numPr>
                <w:ilvl w:val="0"/>
                <w:numId w:val="170"/>
              </w:numPr>
              <w:contextualSpacing/>
              <w:jc w:val="both"/>
              <w:rPr>
                <w:rFonts w:ascii="Times New Roman" w:hAnsi="Times New Roman"/>
                <w:sz w:val="22"/>
                <w:szCs w:val="22"/>
              </w:rPr>
            </w:pPr>
            <w:r w:rsidRPr="005C6AD7">
              <w:rPr>
                <w:rFonts w:ascii="Times New Roman" w:hAnsi="Times New Roman"/>
                <w:sz w:val="22"/>
                <w:szCs w:val="22"/>
              </w:rPr>
              <w:t>реограмму</w:t>
            </w:r>
          </w:p>
          <w:p w:rsidR="005C6AD7" w:rsidRPr="005C6AD7" w:rsidRDefault="005C6AD7" w:rsidP="00C01A5E">
            <w:pPr>
              <w:pStyle w:val="ae"/>
              <w:numPr>
                <w:ilvl w:val="0"/>
                <w:numId w:val="170"/>
              </w:numPr>
              <w:contextualSpacing/>
              <w:jc w:val="both"/>
              <w:rPr>
                <w:rFonts w:ascii="Times New Roman" w:hAnsi="Times New Roman"/>
                <w:sz w:val="22"/>
                <w:szCs w:val="22"/>
              </w:rPr>
            </w:pPr>
            <w:r w:rsidRPr="005C6AD7">
              <w:rPr>
                <w:rFonts w:ascii="Times New Roman" w:hAnsi="Times New Roman"/>
                <w:sz w:val="22"/>
                <w:szCs w:val="22"/>
              </w:rPr>
              <w:t>одонтопародонтограмму</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3</w:t>
            </w:r>
          </w:p>
          <w:p w:rsidR="005C6AD7" w:rsidRPr="005C6AD7" w:rsidRDefault="005C6AD7" w:rsidP="005C6AD7">
            <w:pPr>
              <w:pStyle w:val="ae"/>
              <w:contextualSpacing/>
              <w:jc w:val="both"/>
              <w:rPr>
                <w:rFonts w:ascii="Times New Roman" w:hAnsi="Times New Roman"/>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С помощью гнатодинамометрии изучают:</w:t>
            </w:r>
          </w:p>
          <w:p w:rsidR="005C6AD7" w:rsidRPr="005C6AD7" w:rsidRDefault="005C6AD7" w:rsidP="00C01A5E">
            <w:pPr>
              <w:pStyle w:val="a5"/>
              <w:numPr>
                <w:ilvl w:val="0"/>
                <w:numId w:val="171"/>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скорость кровотока</w:t>
            </w:r>
          </w:p>
          <w:p w:rsidR="005C6AD7" w:rsidRPr="005C6AD7" w:rsidRDefault="005C6AD7" w:rsidP="00C01A5E">
            <w:pPr>
              <w:pStyle w:val="a5"/>
              <w:numPr>
                <w:ilvl w:val="0"/>
                <w:numId w:val="171"/>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проницаемость сосудов в тканях пародонта</w:t>
            </w:r>
          </w:p>
          <w:p w:rsidR="005C6AD7" w:rsidRPr="005C6AD7" w:rsidRDefault="005C6AD7" w:rsidP="00C01A5E">
            <w:pPr>
              <w:pStyle w:val="a5"/>
              <w:numPr>
                <w:ilvl w:val="0"/>
                <w:numId w:val="171"/>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выносливость (мощность) пародонта</w:t>
            </w:r>
          </w:p>
          <w:p w:rsidR="005C6AD7" w:rsidRPr="005C6AD7" w:rsidRDefault="005C6AD7" w:rsidP="005C6AD7">
            <w:pPr>
              <w:shd w:val="clear" w:color="auto" w:fill="FFFFFF"/>
              <w:jc w:val="both"/>
              <w:rPr>
                <w:bCs/>
                <w:color w:val="000000"/>
                <w:spacing w:val="-6"/>
              </w:rPr>
            </w:pPr>
            <w:r w:rsidRPr="005C6AD7">
              <w:rPr>
                <w:bCs/>
                <w:color w:val="000000"/>
                <w:spacing w:val="-6"/>
              </w:rPr>
              <w:t>Ответ: 3</w:t>
            </w:r>
          </w:p>
          <w:p w:rsidR="005C6AD7" w:rsidRPr="005C6AD7" w:rsidRDefault="005C6AD7" w:rsidP="005C6AD7">
            <w:pPr>
              <w:shd w:val="clear" w:color="auto" w:fill="FFFFFF"/>
              <w:jc w:val="both"/>
              <w:rPr>
                <w:bCs/>
                <w:color w:val="000000"/>
                <w:spacing w:val="-6"/>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Глубину пародонтального кармана определяют:</w:t>
            </w:r>
          </w:p>
          <w:p w:rsidR="005C6AD7" w:rsidRPr="005C6AD7" w:rsidRDefault="005C6AD7" w:rsidP="00C01A5E">
            <w:pPr>
              <w:pStyle w:val="a5"/>
              <w:numPr>
                <w:ilvl w:val="0"/>
                <w:numId w:val="172"/>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щупом</w:t>
            </w:r>
          </w:p>
          <w:p w:rsidR="005C6AD7" w:rsidRPr="005C6AD7" w:rsidRDefault="005C6AD7" w:rsidP="00C01A5E">
            <w:pPr>
              <w:pStyle w:val="a5"/>
              <w:numPr>
                <w:ilvl w:val="0"/>
                <w:numId w:val="172"/>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визуально</w:t>
            </w:r>
          </w:p>
          <w:p w:rsidR="005C6AD7" w:rsidRPr="005C6AD7" w:rsidRDefault="005C6AD7" w:rsidP="00C01A5E">
            <w:pPr>
              <w:pStyle w:val="a5"/>
              <w:numPr>
                <w:ilvl w:val="0"/>
                <w:numId w:val="172"/>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зондом</w:t>
            </w:r>
          </w:p>
          <w:p w:rsidR="005C6AD7" w:rsidRPr="005C6AD7" w:rsidRDefault="005C6AD7" w:rsidP="005C6AD7">
            <w:pPr>
              <w:shd w:val="clear" w:color="auto" w:fill="FFFFFF"/>
              <w:contextualSpacing/>
              <w:jc w:val="both"/>
              <w:rPr>
                <w:bCs/>
                <w:color w:val="000000"/>
                <w:spacing w:val="-6"/>
              </w:rPr>
            </w:pPr>
            <w:r w:rsidRPr="005C6AD7">
              <w:rPr>
                <w:bCs/>
                <w:color w:val="000000"/>
                <w:spacing w:val="-6"/>
              </w:rPr>
              <w:t>Ответ: 3</w:t>
            </w:r>
          </w:p>
          <w:p w:rsidR="005C6AD7" w:rsidRPr="005C6AD7" w:rsidRDefault="005C6AD7" w:rsidP="005C6AD7">
            <w:pPr>
              <w:pStyle w:val="ae"/>
              <w:contextualSpacing/>
              <w:jc w:val="both"/>
              <w:rPr>
                <w:rFonts w:ascii="Times New Roman" w:hAnsi="Times New Roman"/>
                <w:sz w:val="22"/>
                <w:szCs w:val="22"/>
              </w:rPr>
            </w:pP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Характер резорбции костной ткани альвеолярных отростков при пародонтозе</w:t>
            </w:r>
          </w:p>
          <w:p w:rsidR="005C6AD7" w:rsidRPr="005C6AD7" w:rsidRDefault="005C6AD7" w:rsidP="00C01A5E">
            <w:pPr>
              <w:pStyle w:val="ae"/>
              <w:numPr>
                <w:ilvl w:val="0"/>
                <w:numId w:val="173"/>
              </w:numPr>
              <w:contextualSpacing/>
              <w:jc w:val="both"/>
              <w:rPr>
                <w:rFonts w:ascii="Times New Roman" w:hAnsi="Times New Roman"/>
                <w:sz w:val="22"/>
                <w:szCs w:val="22"/>
              </w:rPr>
            </w:pPr>
            <w:r w:rsidRPr="005C6AD7">
              <w:rPr>
                <w:rFonts w:ascii="Times New Roman" w:hAnsi="Times New Roman"/>
                <w:sz w:val="22"/>
                <w:szCs w:val="22"/>
              </w:rPr>
              <w:t>равномерный</w:t>
            </w:r>
          </w:p>
          <w:p w:rsidR="005C6AD7" w:rsidRPr="005C6AD7" w:rsidRDefault="005C6AD7" w:rsidP="00C01A5E">
            <w:pPr>
              <w:pStyle w:val="ae"/>
              <w:numPr>
                <w:ilvl w:val="0"/>
                <w:numId w:val="173"/>
              </w:numPr>
              <w:contextualSpacing/>
              <w:jc w:val="both"/>
              <w:rPr>
                <w:rFonts w:ascii="Times New Roman" w:hAnsi="Times New Roman"/>
                <w:sz w:val="22"/>
                <w:szCs w:val="22"/>
              </w:rPr>
            </w:pPr>
            <w:r w:rsidRPr="005C6AD7">
              <w:rPr>
                <w:rFonts w:ascii="Times New Roman" w:hAnsi="Times New Roman"/>
                <w:sz w:val="22"/>
                <w:szCs w:val="22"/>
              </w:rPr>
              <w:t>равномерный и горизонтальный</w:t>
            </w:r>
          </w:p>
          <w:p w:rsidR="005C6AD7" w:rsidRPr="005C6AD7" w:rsidRDefault="005C6AD7" w:rsidP="00C01A5E">
            <w:pPr>
              <w:pStyle w:val="ae"/>
              <w:numPr>
                <w:ilvl w:val="0"/>
                <w:numId w:val="173"/>
              </w:numPr>
              <w:contextualSpacing/>
              <w:jc w:val="both"/>
              <w:rPr>
                <w:rFonts w:ascii="Times New Roman" w:hAnsi="Times New Roman"/>
                <w:sz w:val="22"/>
                <w:szCs w:val="22"/>
              </w:rPr>
            </w:pPr>
            <w:r w:rsidRPr="005C6AD7">
              <w:rPr>
                <w:rFonts w:ascii="Times New Roman" w:hAnsi="Times New Roman"/>
                <w:sz w:val="22"/>
                <w:szCs w:val="22"/>
              </w:rPr>
              <w:t>неравномерный</w:t>
            </w:r>
          </w:p>
          <w:p w:rsidR="005C6AD7" w:rsidRPr="005C6AD7" w:rsidRDefault="005C6AD7" w:rsidP="00C01A5E">
            <w:pPr>
              <w:pStyle w:val="ae"/>
              <w:numPr>
                <w:ilvl w:val="0"/>
                <w:numId w:val="173"/>
              </w:numPr>
              <w:contextualSpacing/>
              <w:jc w:val="both"/>
              <w:rPr>
                <w:rFonts w:ascii="Times New Roman" w:hAnsi="Times New Roman"/>
                <w:sz w:val="22"/>
                <w:szCs w:val="22"/>
              </w:rPr>
            </w:pPr>
            <w:r w:rsidRPr="005C6AD7">
              <w:rPr>
                <w:rFonts w:ascii="Times New Roman" w:hAnsi="Times New Roman"/>
                <w:sz w:val="22"/>
                <w:szCs w:val="22"/>
              </w:rPr>
              <w:t>неравномерный, горизонтальный и вертикальный</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2</w:t>
            </w:r>
          </w:p>
          <w:p w:rsidR="005C6AD7" w:rsidRPr="005C6AD7" w:rsidRDefault="005C6AD7" w:rsidP="005C6AD7">
            <w:pPr>
              <w:pStyle w:val="ae"/>
              <w:contextualSpacing/>
              <w:jc w:val="both"/>
              <w:rPr>
                <w:rFonts w:ascii="Times New Roman" w:eastAsiaTheme="minorHAnsi" w:hAnsi="Times New Roman"/>
                <w:sz w:val="22"/>
                <w:szCs w:val="22"/>
                <w:lang w:eastAsia="en-US"/>
              </w:rPr>
            </w:pP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Для записи данных о глубине пародонтальных карманов В.Ю.Курляндский предложил</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1) рентгенограмму</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2) реограмму</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3) одонтопародонтограмму</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3</w:t>
            </w:r>
          </w:p>
          <w:p w:rsidR="005C6AD7" w:rsidRPr="005C6AD7" w:rsidRDefault="005C6AD7" w:rsidP="005C6AD7">
            <w:pPr>
              <w:ind w:left="283"/>
              <w:contextualSpacing/>
              <w:jc w:val="both"/>
            </w:pP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Методика избирательного сошлифовывания зубов применяется при</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1) гингивите</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2) пародонтите</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3) пародонтозе</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4) кариесе</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5) патологической стираемости</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2</w:t>
            </w:r>
          </w:p>
          <w:p w:rsidR="005C6AD7" w:rsidRPr="005C6AD7" w:rsidRDefault="005C6AD7" w:rsidP="005C6AD7">
            <w:pPr>
              <w:shd w:val="clear" w:color="auto" w:fill="FFFFFF"/>
              <w:spacing w:before="14"/>
              <w:ind w:left="58"/>
              <w:contextualSpacing/>
              <w:jc w:val="both"/>
              <w:rPr>
                <w:color w:val="000000"/>
                <w:spacing w:val="-3"/>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Окклюзограмма – это метод определения и анализа:</w:t>
            </w:r>
          </w:p>
          <w:p w:rsidR="005C6AD7" w:rsidRPr="005C6AD7" w:rsidRDefault="005C6AD7" w:rsidP="00C01A5E">
            <w:pPr>
              <w:pStyle w:val="a5"/>
              <w:numPr>
                <w:ilvl w:val="0"/>
                <w:numId w:val="174"/>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окклюзионной высоты</w:t>
            </w:r>
          </w:p>
          <w:p w:rsidR="005C6AD7" w:rsidRPr="005C6AD7" w:rsidRDefault="005C6AD7" w:rsidP="00C01A5E">
            <w:pPr>
              <w:pStyle w:val="a5"/>
              <w:numPr>
                <w:ilvl w:val="0"/>
                <w:numId w:val="174"/>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окклюзионных контактов</w:t>
            </w:r>
          </w:p>
          <w:p w:rsidR="005C6AD7" w:rsidRPr="005C6AD7" w:rsidRDefault="005C6AD7" w:rsidP="005C6AD7">
            <w:pPr>
              <w:shd w:val="clear" w:color="auto" w:fill="FFFFFF"/>
              <w:spacing w:before="14"/>
              <w:contextualSpacing/>
              <w:jc w:val="both"/>
              <w:rPr>
                <w:color w:val="000000"/>
                <w:spacing w:val="-3"/>
              </w:rPr>
            </w:pPr>
            <w:r w:rsidRPr="005C6AD7">
              <w:rPr>
                <w:color w:val="000000"/>
                <w:spacing w:val="-3"/>
              </w:rPr>
              <w:t>Ответ: 2</w:t>
            </w:r>
          </w:p>
          <w:p w:rsidR="005C6AD7" w:rsidRPr="005C6AD7" w:rsidRDefault="005C6AD7" w:rsidP="005C6AD7">
            <w:pPr>
              <w:shd w:val="clear" w:color="auto" w:fill="FFFFFF"/>
              <w:spacing w:before="14"/>
              <w:contextualSpacing/>
              <w:jc w:val="both"/>
              <w:rPr>
                <w:color w:val="000000"/>
                <w:spacing w:val="-3"/>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lastRenderedPageBreak/>
              <w:t>Выключение зубов из оклюзионных контактов при проведении избирательного сошлифовывания:</w:t>
            </w:r>
          </w:p>
          <w:p w:rsidR="005C6AD7" w:rsidRPr="005C6AD7" w:rsidRDefault="005C6AD7" w:rsidP="00C01A5E">
            <w:pPr>
              <w:pStyle w:val="a5"/>
              <w:numPr>
                <w:ilvl w:val="0"/>
                <w:numId w:val="175"/>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допустимо</w:t>
            </w:r>
          </w:p>
          <w:p w:rsidR="005C6AD7" w:rsidRPr="005C6AD7" w:rsidRDefault="005C6AD7" w:rsidP="00C01A5E">
            <w:pPr>
              <w:pStyle w:val="a5"/>
              <w:numPr>
                <w:ilvl w:val="0"/>
                <w:numId w:val="175"/>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недопустимо</w:t>
            </w:r>
          </w:p>
          <w:p w:rsidR="005C6AD7" w:rsidRPr="005C6AD7" w:rsidRDefault="005C6AD7" w:rsidP="005C6AD7">
            <w:pPr>
              <w:shd w:val="clear" w:color="auto" w:fill="FFFFFF"/>
              <w:spacing w:before="14"/>
              <w:contextualSpacing/>
              <w:jc w:val="both"/>
              <w:rPr>
                <w:color w:val="000000"/>
                <w:spacing w:val="-3"/>
              </w:rPr>
            </w:pPr>
            <w:r w:rsidRPr="005C6AD7">
              <w:rPr>
                <w:color w:val="000000"/>
                <w:spacing w:val="-3"/>
              </w:rPr>
              <w:t>Ответ: 2</w:t>
            </w:r>
          </w:p>
          <w:p w:rsidR="005C6AD7" w:rsidRPr="005C6AD7" w:rsidRDefault="005C6AD7" w:rsidP="005C6AD7">
            <w:pPr>
              <w:shd w:val="clear" w:color="auto" w:fill="FFFFFF"/>
              <w:spacing w:before="14"/>
              <w:contextualSpacing/>
              <w:jc w:val="both"/>
              <w:rPr>
                <w:color w:val="000000"/>
                <w:spacing w:val="-3"/>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Метод избирательного сошлифовывания применяют при заболеваниях пародонта:</w:t>
            </w:r>
          </w:p>
          <w:p w:rsidR="005C6AD7" w:rsidRPr="005C6AD7" w:rsidRDefault="005C6AD7" w:rsidP="00C01A5E">
            <w:pPr>
              <w:pStyle w:val="a5"/>
              <w:numPr>
                <w:ilvl w:val="0"/>
                <w:numId w:val="176"/>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начальной стадии</w:t>
            </w:r>
          </w:p>
          <w:p w:rsidR="005C6AD7" w:rsidRPr="005C6AD7" w:rsidRDefault="005C6AD7" w:rsidP="00C01A5E">
            <w:pPr>
              <w:pStyle w:val="a5"/>
              <w:numPr>
                <w:ilvl w:val="0"/>
                <w:numId w:val="176"/>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развившейся стадии</w:t>
            </w:r>
          </w:p>
          <w:p w:rsidR="005C6AD7" w:rsidRPr="005C6AD7" w:rsidRDefault="005C6AD7" w:rsidP="00C01A5E">
            <w:pPr>
              <w:pStyle w:val="a5"/>
              <w:numPr>
                <w:ilvl w:val="0"/>
                <w:numId w:val="176"/>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правильны оба ответа</w:t>
            </w:r>
          </w:p>
          <w:p w:rsidR="005C6AD7" w:rsidRPr="005C6AD7" w:rsidRDefault="005C6AD7" w:rsidP="005C6AD7">
            <w:pPr>
              <w:shd w:val="clear" w:color="auto" w:fill="FFFFFF"/>
              <w:spacing w:before="14"/>
              <w:contextualSpacing/>
              <w:jc w:val="both"/>
              <w:rPr>
                <w:color w:val="000000"/>
                <w:spacing w:val="-3"/>
              </w:rPr>
            </w:pPr>
            <w:r w:rsidRPr="005C6AD7">
              <w:rPr>
                <w:color w:val="000000"/>
                <w:spacing w:val="-3"/>
              </w:rPr>
              <w:t>Ответ: 3</w:t>
            </w:r>
          </w:p>
          <w:p w:rsidR="005C6AD7" w:rsidRPr="005C6AD7" w:rsidRDefault="005C6AD7" w:rsidP="005C6AD7">
            <w:pPr>
              <w:shd w:val="clear" w:color="auto" w:fill="FFFFFF"/>
              <w:spacing w:before="14"/>
              <w:contextualSpacing/>
              <w:jc w:val="both"/>
              <w:rPr>
                <w:color w:val="000000"/>
                <w:spacing w:val="-3"/>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В центральной окклюзии при сошлифовывании должны быть достигнуты множественные контакты:</w:t>
            </w:r>
          </w:p>
          <w:p w:rsidR="005C6AD7" w:rsidRPr="005C6AD7" w:rsidRDefault="005C6AD7" w:rsidP="00C01A5E">
            <w:pPr>
              <w:pStyle w:val="a5"/>
              <w:numPr>
                <w:ilvl w:val="0"/>
                <w:numId w:val="177"/>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Фиссурные</w:t>
            </w:r>
          </w:p>
          <w:p w:rsidR="005C6AD7" w:rsidRPr="005C6AD7" w:rsidRDefault="005C6AD7" w:rsidP="00C01A5E">
            <w:pPr>
              <w:pStyle w:val="a5"/>
              <w:numPr>
                <w:ilvl w:val="0"/>
                <w:numId w:val="177"/>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бугорковые</w:t>
            </w:r>
          </w:p>
          <w:p w:rsidR="005C6AD7" w:rsidRPr="005C6AD7" w:rsidRDefault="005C6AD7" w:rsidP="00C01A5E">
            <w:pPr>
              <w:pStyle w:val="a5"/>
              <w:numPr>
                <w:ilvl w:val="0"/>
                <w:numId w:val="177"/>
              </w:numPr>
              <w:shd w:val="clear" w:color="auto" w:fill="FFFFFF"/>
              <w:spacing w:before="14"/>
              <w:jc w:val="both"/>
              <w:rPr>
                <w:rFonts w:ascii="Times New Roman" w:hAnsi="Times New Roman"/>
                <w:color w:val="000000"/>
                <w:spacing w:val="-3"/>
              </w:rPr>
            </w:pPr>
            <w:r w:rsidRPr="005C6AD7">
              <w:rPr>
                <w:rFonts w:ascii="Times New Roman" w:hAnsi="Times New Roman"/>
                <w:color w:val="000000"/>
                <w:spacing w:val="-3"/>
              </w:rPr>
              <w:t>фиссурно-бугорковые</w:t>
            </w:r>
          </w:p>
          <w:p w:rsidR="005C6AD7" w:rsidRPr="005C6AD7" w:rsidRDefault="005C6AD7" w:rsidP="005C6AD7">
            <w:pPr>
              <w:shd w:val="clear" w:color="auto" w:fill="FFFFFF"/>
              <w:spacing w:before="14"/>
              <w:contextualSpacing/>
              <w:jc w:val="both"/>
              <w:rPr>
                <w:color w:val="000000"/>
                <w:spacing w:val="-3"/>
              </w:rPr>
            </w:pPr>
            <w:r w:rsidRPr="005C6AD7">
              <w:rPr>
                <w:color w:val="000000"/>
                <w:spacing w:val="-3"/>
              </w:rPr>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jc w:val="both"/>
              <w:rPr>
                <w:rFonts w:ascii="Times New Roman" w:hAnsi="Times New Roman"/>
              </w:rPr>
            </w:pPr>
            <w:r w:rsidRPr="005C6AD7">
              <w:rPr>
                <w:rFonts w:ascii="Times New Roman" w:hAnsi="Times New Roman"/>
              </w:rPr>
              <w:t>Атрофические процессы в слизистой оболоч</w:t>
            </w:r>
            <w:r w:rsidRPr="005C6AD7">
              <w:rPr>
                <w:rFonts w:ascii="Times New Roman" w:hAnsi="Times New Roman"/>
              </w:rPr>
              <w:softHyphen/>
              <w:t>ке протезного ложа и костной ткани альвеолярного отрост</w:t>
            </w:r>
            <w:r w:rsidRPr="005C6AD7">
              <w:rPr>
                <w:rFonts w:ascii="Times New Roman" w:hAnsi="Times New Roman"/>
              </w:rPr>
              <w:softHyphen/>
              <w:t>ка, а также микроциркуляторные изменения при непосредственном протезировании:</w:t>
            </w:r>
          </w:p>
          <w:p w:rsidR="005C6AD7" w:rsidRPr="005C6AD7" w:rsidRDefault="005C6AD7" w:rsidP="00C01A5E">
            <w:pPr>
              <w:pStyle w:val="a5"/>
              <w:numPr>
                <w:ilvl w:val="0"/>
                <w:numId w:val="178"/>
              </w:numPr>
              <w:jc w:val="both"/>
              <w:rPr>
                <w:rFonts w:ascii="Times New Roman" w:hAnsi="Times New Roman"/>
              </w:rPr>
            </w:pPr>
            <w:r w:rsidRPr="005C6AD7">
              <w:rPr>
                <w:rFonts w:ascii="Times New Roman" w:hAnsi="Times New Roman"/>
              </w:rPr>
              <w:t>менее выражены</w:t>
            </w:r>
          </w:p>
          <w:p w:rsidR="005C6AD7" w:rsidRPr="005C6AD7" w:rsidRDefault="005C6AD7" w:rsidP="00C01A5E">
            <w:pPr>
              <w:pStyle w:val="a5"/>
              <w:numPr>
                <w:ilvl w:val="0"/>
                <w:numId w:val="178"/>
              </w:numPr>
              <w:jc w:val="both"/>
              <w:rPr>
                <w:rFonts w:ascii="Times New Roman" w:hAnsi="Times New Roman"/>
              </w:rPr>
            </w:pPr>
            <w:r w:rsidRPr="005C6AD7">
              <w:rPr>
                <w:rFonts w:ascii="Times New Roman" w:hAnsi="Times New Roman"/>
              </w:rPr>
              <w:t>выражены сильнее</w:t>
            </w:r>
          </w:p>
          <w:p w:rsidR="005C6AD7" w:rsidRPr="005C6AD7" w:rsidRDefault="005C6AD7" w:rsidP="00C01A5E">
            <w:pPr>
              <w:pStyle w:val="a5"/>
              <w:numPr>
                <w:ilvl w:val="0"/>
                <w:numId w:val="178"/>
              </w:numPr>
              <w:jc w:val="both"/>
              <w:rPr>
                <w:rFonts w:ascii="Times New Roman" w:hAnsi="Times New Roman"/>
              </w:rPr>
            </w:pPr>
            <w:r w:rsidRPr="005C6AD7">
              <w:rPr>
                <w:rFonts w:ascii="Times New Roman" w:hAnsi="Times New Roman"/>
              </w:rPr>
              <w:t>отсутствуют</w:t>
            </w:r>
          </w:p>
          <w:p w:rsidR="005C6AD7" w:rsidRPr="005C6AD7" w:rsidRDefault="005C6AD7" w:rsidP="005C6AD7">
            <w:pPr>
              <w:contextualSpacing/>
              <w:jc w:val="both"/>
            </w:pPr>
            <w:r w:rsidRPr="005C6AD7">
              <w:t>Ответ: 1</w:t>
            </w:r>
          </w:p>
          <w:p w:rsidR="005C6AD7" w:rsidRPr="005C6AD7" w:rsidRDefault="005C6AD7" w:rsidP="005C6AD7">
            <w:pPr>
              <w:pStyle w:val="ae"/>
              <w:contextualSpacing/>
              <w:jc w:val="both"/>
              <w:rPr>
                <w:rFonts w:ascii="Times New Roman" w:hAnsi="Times New Roman"/>
                <w:sz w:val="22"/>
                <w:szCs w:val="22"/>
              </w:rPr>
            </w:pP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Временное шинирование является</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1) этиологическим лечением пародонтита</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2) патогенетическим лечением пародонтита</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3) патогенетическим лечением пародонтоза</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4) симптоматическим лечением пародонтита</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2</w:t>
            </w:r>
          </w:p>
          <w:p w:rsidR="005C6AD7" w:rsidRPr="005C6AD7" w:rsidRDefault="005C6AD7" w:rsidP="005C6AD7">
            <w:pPr>
              <w:pStyle w:val="ae"/>
              <w:contextualSpacing/>
              <w:jc w:val="both"/>
              <w:rPr>
                <w:rFonts w:ascii="Times New Roman" w:hAnsi="Times New Roman"/>
                <w:sz w:val="22"/>
                <w:szCs w:val="22"/>
              </w:rPr>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Временное шинирование при пародонтите проводят</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1) до избирательной пришлифовки зубов</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2) после избирательной пришлифовки зубов</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3) вместо избирательной пришлифовки зубов</w:t>
            </w:r>
          </w:p>
          <w:p w:rsidR="005C6AD7" w:rsidRPr="005C6AD7" w:rsidRDefault="005C6AD7" w:rsidP="005C6AD7">
            <w:pPr>
              <w:pStyle w:val="ae"/>
              <w:ind w:left="357"/>
              <w:contextualSpacing/>
              <w:jc w:val="both"/>
              <w:rPr>
                <w:rFonts w:ascii="Times New Roman" w:hAnsi="Times New Roman"/>
                <w:sz w:val="22"/>
                <w:szCs w:val="22"/>
              </w:rPr>
            </w:pPr>
            <w:r w:rsidRPr="005C6AD7">
              <w:rPr>
                <w:rFonts w:ascii="Times New Roman" w:hAnsi="Times New Roman"/>
                <w:sz w:val="22"/>
                <w:szCs w:val="22"/>
              </w:rPr>
              <w:t>4) до и после избирательной пришлифовки зубов</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4</w:t>
            </w:r>
          </w:p>
          <w:p w:rsidR="005C6AD7" w:rsidRPr="005C6AD7" w:rsidRDefault="005C6AD7" w:rsidP="005C6AD7">
            <w:pPr>
              <w:pStyle w:val="ac"/>
              <w:spacing w:after="0"/>
              <w:ind w:left="0" w:firstLine="567"/>
              <w:contextualSpacing/>
              <w:jc w:val="both"/>
              <w:rPr>
                <w:rFonts w:ascii="Times New Roman" w:hAnsi="Times New Roman"/>
                <w:sz w:val="22"/>
                <w:szCs w:val="22"/>
              </w:rPr>
            </w:pP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 xml:space="preserve">При изготовлении капповой временной шины повышение центральной окклюзии на </w:t>
            </w:r>
            <w:smartTag w:uri="urn:schemas-microsoft-com:office:smarttags" w:element="metricconverter">
              <w:smartTagPr>
                <w:attr w:name="ProductID" w:val="2 мм"/>
              </w:smartTagPr>
              <w:r w:rsidRPr="005C6AD7">
                <w:rPr>
                  <w:rFonts w:ascii="Times New Roman" w:hAnsi="Times New Roman"/>
                  <w:sz w:val="22"/>
                  <w:szCs w:val="22"/>
                </w:rPr>
                <w:t>2 мм</w:t>
              </w:r>
            </w:smartTag>
          </w:p>
          <w:p w:rsidR="005C6AD7" w:rsidRPr="005C6AD7" w:rsidRDefault="005C6AD7" w:rsidP="00C01A5E">
            <w:pPr>
              <w:pStyle w:val="ae"/>
              <w:numPr>
                <w:ilvl w:val="0"/>
                <w:numId w:val="179"/>
              </w:numPr>
              <w:ind w:left="714" w:hanging="357"/>
              <w:contextualSpacing/>
              <w:jc w:val="both"/>
              <w:rPr>
                <w:rFonts w:ascii="Times New Roman" w:hAnsi="Times New Roman"/>
                <w:sz w:val="22"/>
                <w:szCs w:val="22"/>
              </w:rPr>
            </w:pPr>
            <w:r w:rsidRPr="005C6AD7">
              <w:rPr>
                <w:rFonts w:ascii="Times New Roman" w:hAnsi="Times New Roman"/>
                <w:sz w:val="22"/>
                <w:szCs w:val="22"/>
              </w:rPr>
              <w:t>недопустимо</w:t>
            </w:r>
          </w:p>
          <w:p w:rsidR="005C6AD7" w:rsidRPr="005C6AD7" w:rsidRDefault="005C6AD7" w:rsidP="00C01A5E">
            <w:pPr>
              <w:pStyle w:val="ae"/>
              <w:numPr>
                <w:ilvl w:val="0"/>
                <w:numId w:val="179"/>
              </w:numPr>
              <w:ind w:left="714" w:hanging="357"/>
              <w:contextualSpacing/>
              <w:jc w:val="both"/>
              <w:rPr>
                <w:rFonts w:ascii="Times New Roman" w:hAnsi="Times New Roman"/>
                <w:sz w:val="22"/>
                <w:szCs w:val="22"/>
              </w:rPr>
            </w:pPr>
            <w:r w:rsidRPr="005C6AD7">
              <w:rPr>
                <w:rFonts w:ascii="Times New Roman" w:hAnsi="Times New Roman"/>
                <w:sz w:val="22"/>
                <w:szCs w:val="22"/>
              </w:rPr>
              <w:t>возможно</w:t>
            </w:r>
          </w:p>
          <w:p w:rsidR="005C6AD7" w:rsidRPr="005C6AD7" w:rsidRDefault="005C6AD7" w:rsidP="00C01A5E">
            <w:pPr>
              <w:pStyle w:val="ae"/>
              <w:numPr>
                <w:ilvl w:val="0"/>
                <w:numId w:val="179"/>
              </w:numPr>
              <w:ind w:left="714" w:hanging="357"/>
              <w:contextualSpacing/>
              <w:jc w:val="both"/>
              <w:rPr>
                <w:rFonts w:ascii="Times New Roman" w:hAnsi="Times New Roman"/>
                <w:sz w:val="22"/>
                <w:szCs w:val="22"/>
              </w:rPr>
            </w:pPr>
            <w:r w:rsidRPr="005C6AD7">
              <w:rPr>
                <w:rFonts w:ascii="Times New Roman" w:hAnsi="Times New Roman"/>
                <w:sz w:val="22"/>
                <w:szCs w:val="22"/>
              </w:rPr>
              <w:t>желательно</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2</w:t>
            </w:r>
          </w:p>
          <w:p w:rsidR="005C6AD7" w:rsidRPr="005C6AD7" w:rsidRDefault="005C6AD7" w:rsidP="005C6AD7">
            <w:pPr>
              <w:pStyle w:val="ae"/>
              <w:contextualSpacing/>
              <w:jc w:val="both"/>
              <w:rPr>
                <w:rFonts w:ascii="Times New Roman" w:hAnsi="Times New Roman"/>
                <w:sz w:val="22"/>
                <w:szCs w:val="22"/>
              </w:rPr>
            </w:pP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lastRenderedPageBreak/>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Для изготовления временной шины препарирование опорных зубов</w:t>
            </w:r>
          </w:p>
          <w:p w:rsidR="005C6AD7" w:rsidRPr="005C6AD7" w:rsidRDefault="005C6AD7" w:rsidP="00C01A5E">
            <w:pPr>
              <w:pStyle w:val="ae"/>
              <w:numPr>
                <w:ilvl w:val="0"/>
                <w:numId w:val="180"/>
              </w:numPr>
              <w:contextualSpacing/>
              <w:jc w:val="both"/>
              <w:rPr>
                <w:rFonts w:ascii="Times New Roman" w:hAnsi="Times New Roman"/>
                <w:sz w:val="22"/>
                <w:szCs w:val="22"/>
              </w:rPr>
            </w:pPr>
            <w:r w:rsidRPr="005C6AD7">
              <w:rPr>
                <w:rFonts w:ascii="Times New Roman" w:hAnsi="Times New Roman"/>
                <w:sz w:val="22"/>
                <w:szCs w:val="22"/>
              </w:rPr>
              <w:t>возможно</w:t>
            </w:r>
          </w:p>
          <w:p w:rsidR="005C6AD7" w:rsidRPr="005C6AD7" w:rsidRDefault="005C6AD7" w:rsidP="00C01A5E">
            <w:pPr>
              <w:pStyle w:val="ae"/>
              <w:numPr>
                <w:ilvl w:val="0"/>
                <w:numId w:val="180"/>
              </w:numPr>
              <w:contextualSpacing/>
              <w:jc w:val="both"/>
              <w:rPr>
                <w:rFonts w:ascii="Times New Roman" w:hAnsi="Times New Roman"/>
                <w:sz w:val="22"/>
                <w:szCs w:val="22"/>
              </w:rPr>
            </w:pPr>
            <w:r w:rsidRPr="005C6AD7">
              <w:rPr>
                <w:rFonts w:ascii="Times New Roman" w:hAnsi="Times New Roman"/>
                <w:sz w:val="22"/>
                <w:szCs w:val="22"/>
              </w:rPr>
              <w:t>желательно</w:t>
            </w:r>
          </w:p>
          <w:p w:rsidR="005C6AD7" w:rsidRPr="005C6AD7" w:rsidRDefault="005C6AD7" w:rsidP="00C01A5E">
            <w:pPr>
              <w:pStyle w:val="ae"/>
              <w:numPr>
                <w:ilvl w:val="0"/>
                <w:numId w:val="180"/>
              </w:numPr>
              <w:contextualSpacing/>
              <w:jc w:val="both"/>
              <w:rPr>
                <w:rFonts w:ascii="Times New Roman" w:hAnsi="Times New Roman"/>
                <w:sz w:val="22"/>
                <w:szCs w:val="22"/>
              </w:rPr>
            </w:pPr>
            <w:r w:rsidRPr="005C6AD7">
              <w:rPr>
                <w:rFonts w:ascii="Times New Roman" w:hAnsi="Times New Roman"/>
                <w:sz w:val="22"/>
                <w:szCs w:val="22"/>
              </w:rPr>
              <w:t>обязательно</w:t>
            </w:r>
          </w:p>
          <w:p w:rsidR="005C6AD7" w:rsidRPr="005C6AD7" w:rsidRDefault="005C6AD7" w:rsidP="00C01A5E">
            <w:pPr>
              <w:pStyle w:val="ae"/>
              <w:numPr>
                <w:ilvl w:val="0"/>
                <w:numId w:val="180"/>
              </w:numPr>
              <w:contextualSpacing/>
              <w:jc w:val="both"/>
              <w:rPr>
                <w:rFonts w:ascii="Times New Roman" w:hAnsi="Times New Roman"/>
                <w:sz w:val="22"/>
                <w:szCs w:val="22"/>
              </w:rPr>
            </w:pPr>
            <w:r w:rsidRPr="005C6AD7">
              <w:rPr>
                <w:rFonts w:ascii="Times New Roman" w:hAnsi="Times New Roman"/>
                <w:sz w:val="22"/>
                <w:szCs w:val="22"/>
              </w:rPr>
              <w:t>требуется</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4</w:t>
            </w:r>
          </w:p>
          <w:p w:rsidR="005C6AD7" w:rsidRPr="005C6AD7" w:rsidRDefault="005C6AD7" w:rsidP="005C6AD7">
            <w:pPr>
              <w:pStyle w:val="ae"/>
              <w:contextualSpacing/>
              <w:jc w:val="both"/>
              <w:rPr>
                <w:rFonts w:ascii="Times New Roman" w:hAnsi="Times New Roman"/>
                <w:sz w:val="22"/>
                <w:szCs w:val="22"/>
              </w:rPr>
            </w:pP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Временная пластмассовая шина с оральной стороны должна</w:t>
            </w:r>
          </w:p>
          <w:p w:rsidR="005C6AD7" w:rsidRPr="005C6AD7" w:rsidRDefault="005C6AD7" w:rsidP="00C01A5E">
            <w:pPr>
              <w:pStyle w:val="ae"/>
              <w:numPr>
                <w:ilvl w:val="0"/>
                <w:numId w:val="181"/>
              </w:numPr>
              <w:contextualSpacing/>
              <w:jc w:val="both"/>
              <w:rPr>
                <w:rFonts w:ascii="Times New Roman" w:hAnsi="Times New Roman"/>
                <w:sz w:val="22"/>
                <w:szCs w:val="22"/>
              </w:rPr>
            </w:pPr>
            <w:r w:rsidRPr="005C6AD7">
              <w:rPr>
                <w:rFonts w:ascii="Times New Roman" w:hAnsi="Times New Roman"/>
                <w:sz w:val="22"/>
                <w:szCs w:val="22"/>
              </w:rPr>
              <w:t>доходить до десневого края</w:t>
            </w:r>
          </w:p>
          <w:p w:rsidR="005C6AD7" w:rsidRPr="005C6AD7" w:rsidRDefault="005C6AD7" w:rsidP="00C01A5E">
            <w:pPr>
              <w:pStyle w:val="ae"/>
              <w:numPr>
                <w:ilvl w:val="0"/>
                <w:numId w:val="181"/>
              </w:numPr>
              <w:contextualSpacing/>
              <w:jc w:val="both"/>
              <w:rPr>
                <w:rFonts w:ascii="Times New Roman" w:hAnsi="Times New Roman"/>
                <w:sz w:val="22"/>
                <w:szCs w:val="22"/>
              </w:rPr>
            </w:pPr>
            <w:r w:rsidRPr="005C6AD7">
              <w:rPr>
                <w:rFonts w:ascii="Times New Roman" w:hAnsi="Times New Roman"/>
                <w:sz w:val="22"/>
                <w:szCs w:val="22"/>
              </w:rPr>
              <w:t xml:space="preserve">погружаться в зубодесневую бороздку на </w:t>
            </w:r>
            <w:smartTag w:uri="urn:schemas-microsoft-com:office:smarttags" w:element="metricconverter">
              <w:smartTagPr>
                <w:attr w:name="ProductID" w:val="0,5 мм"/>
              </w:smartTagPr>
              <w:r w:rsidRPr="005C6AD7">
                <w:rPr>
                  <w:rFonts w:ascii="Times New Roman" w:hAnsi="Times New Roman"/>
                  <w:sz w:val="22"/>
                  <w:szCs w:val="22"/>
                </w:rPr>
                <w:t>0,5 мм</w:t>
              </w:r>
            </w:smartTag>
          </w:p>
          <w:p w:rsidR="005C6AD7" w:rsidRPr="005C6AD7" w:rsidRDefault="005C6AD7" w:rsidP="00C01A5E">
            <w:pPr>
              <w:pStyle w:val="ae"/>
              <w:numPr>
                <w:ilvl w:val="0"/>
                <w:numId w:val="181"/>
              </w:numPr>
              <w:contextualSpacing/>
              <w:jc w:val="both"/>
              <w:rPr>
                <w:rFonts w:ascii="Times New Roman" w:hAnsi="Times New Roman"/>
                <w:sz w:val="22"/>
                <w:szCs w:val="22"/>
              </w:rPr>
            </w:pPr>
            <w:r w:rsidRPr="005C6AD7">
              <w:rPr>
                <w:rFonts w:ascii="Times New Roman" w:hAnsi="Times New Roman"/>
                <w:sz w:val="22"/>
                <w:szCs w:val="22"/>
              </w:rPr>
              <w:t xml:space="preserve">погружаться в зубодесневую бороздку на </w:t>
            </w:r>
            <w:smartTag w:uri="urn:schemas-microsoft-com:office:smarttags" w:element="metricconverter">
              <w:smartTagPr>
                <w:attr w:name="ProductID" w:val="1,0 мм"/>
              </w:smartTagPr>
              <w:r w:rsidRPr="005C6AD7">
                <w:rPr>
                  <w:rFonts w:ascii="Times New Roman" w:hAnsi="Times New Roman"/>
                  <w:sz w:val="22"/>
                  <w:szCs w:val="22"/>
                </w:rPr>
                <w:t>1,0 мм</w:t>
              </w:r>
            </w:smartTag>
          </w:p>
          <w:p w:rsidR="005C6AD7" w:rsidRPr="005C6AD7" w:rsidRDefault="005C6AD7" w:rsidP="00C01A5E">
            <w:pPr>
              <w:pStyle w:val="ae"/>
              <w:numPr>
                <w:ilvl w:val="0"/>
                <w:numId w:val="181"/>
              </w:numPr>
              <w:contextualSpacing/>
              <w:jc w:val="both"/>
              <w:rPr>
                <w:rFonts w:ascii="Times New Roman" w:hAnsi="Times New Roman"/>
                <w:sz w:val="22"/>
                <w:szCs w:val="22"/>
              </w:rPr>
            </w:pPr>
            <w:r w:rsidRPr="005C6AD7">
              <w:rPr>
                <w:rFonts w:ascii="Times New Roman" w:hAnsi="Times New Roman"/>
                <w:sz w:val="22"/>
                <w:szCs w:val="22"/>
              </w:rPr>
              <w:t>не доходить до десневого края</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4</w:t>
            </w:r>
          </w:p>
          <w:p w:rsidR="005C6AD7" w:rsidRPr="005C6AD7" w:rsidRDefault="005C6AD7" w:rsidP="005C6AD7">
            <w:pPr>
              <w:pStyle w:val="ac"/>
              <w:spacing w:after="0"/>
              <w:ind w:left="0" w:firstLine="567"/>
              <w:contextualSpacing/>
              <w:jc w:val="both"/>
              <w:rPr>
                <w:rFonts w:ascii="Times New Roman" w:hAnsi="Times New Roman"/>
                <w:sz w:val="22"/>
                <w:szCs w:val="22"/>
              </w:rPr>
            </w:pP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Укажите номер правильного  ответа</w:t>
            </w:r>
          </w:p>
          <w:p w:rsidR="005C6AD7" w:rsidRPr="005C6AD7" w:rsidRDefault="005C6AD7" w:rsidP="00C01A5E">
            <w:pPr>
              <w:pStyle w:val="ae"/>
              <w:numPr>
                <w:ilvl w:val="0"/>
                <w:numId w:val="154"/>
              </w:numPr>
              <w:contextualSpacing/>
              <w:jc w:val="both"/>
              <w:rPr>
                <w:rFonts w:ascii="Times New Roman" w:hAnsi="Times New Roman"/>
                <w:sz w:val="22"/>
                <w:szCs w:val="22"/>
              </w:rPr>
            </w:pPr>
            <w:r w:rsidRPr="005C6AD7">
              <w:rPr>
                <w:rFonts w:ascii="Times New Roman" w:hAnsi="Times New Roman"/>
                <w:sz w:val="22"/>
                <w:szCs w:val="22"/>
              </w:rPr>
              <w:t>Изготовление временных шин возможно</w:t>
            </w:r>
          </w:p>
          <w:p w:rsidR="005C6AD7" w:rsidRPr="005C6AD7" w:rsidRDefault="005C6AD7" w:rsidP="00C01A5E">
            <w:pPr>
              <w:pStyle w:val="ae"/>
              <w:numPr>
                <w:ilvl w:val="0"/>
                <w:numId w:val="182"/>
              </w:numPr>
              <w:contextualSpacing/>
              <w:jc w:val="both"/>
              <w:rPr>
                <w:rFonts w:ascii="Times New Roman" w:hAnsi="Times New Roman"/>
                <w:sz w:val="22"/>
                <w:szCs w:val="22"/>
              </w:rPr>
            </w:pPr>
            <w:r w:rsidRPr="005C6AD7">
              <w:rPr>
                <w:rFonts w:ascii="Times New Roman" w:hAnsi="Times New Roman"/>
                <w:sz w:val="22"/>
                <w:szCs w:val="22"/>
              </w:rPr>
              <w:t>в клинике врачом</w:t>
            </w:r>
          </w:p>
          <w:p w:rsidR="005C6AD7" w:rsidRPr="005C6AD7" w:rsidRDefault="005C6AD7" w:rsidP="00C01A5E">
            <w:pPr>
              <w:pStyle w:val="ae"/>
              <w:numPr>
                <w:ilvl w:val="0"/>
                <w:numId w:val="182"/>
              </w:numPr>
              <w:contextualSpacing/>
              <w:jc w:val="both"/>
              <w:rPr>
                <w:rFonts w:ascii="Times New Roman" w:hAnsi="Times New Roman"/>
                <w:sz w:val="22"/>
                <w:szCs w:val="22"/>
              </w:rPr>
            </w:pPr>
            <w:r w:rsidRPr="005C6AD7">
              <w:rPr>
                <w:rFonts w:ascii="Times New Roman" w:hAnsi="Times New Roman"/>
                <w:sz w:val="22"/>
                <w:szCs w:val="22"/>
              </w:rPr>
              <w:t>в лаборатории зубным техником</w:t>
            </w:r>
          </w:p>
          <w:p w:rsidR="005C6AD7" w:rsidRPr="005C6AD7" w:rsidRDefault="005C6AD7" w:rsidP="00C01A5E">
            <w:pPr>
              <w:pStyle w:val="ae"/>
              <w:numPr>
                <w:ilvl w:val="0"/>
                <w:numId w:val="182"/>
              </w:numPr>
              <w:contextualSpacing/>
              <w:jc w:val="both"/>
              <w:rPr>
                <w:rFonts w:ascii="Times New Roman" w:hAnsi="Times New Roman"/>
                <w:sz w:val="22"/>
                <w:szCs w:val="22"/>
              </w:rPr>
            </w:pPr>
            <w:r w:rsidRPr="005C6AD7">
              <w:rPr>
                <w:rFonts w:ascii="Times New Roman" w:hAnsi="Times New Roman"/>
                <w:sz w:val="22"/>
                <w:szCs w:val="22"/>
              </w:rPr>
              <w:t>правильны оба ответа</w:t>
            </w:r>
          </w:p>
          <w:p w:rsidR="005C6AD7" w:rsidRPr="005C6AD7" w:rsidRDefault="005C6AD7" w:rsidP="005C6AD7">
            <w:pPr>
              <w:pStyle w:val="ae"/>
              <w:contextualSpacing/>
              <w:jc w:val="both"/>
              <w:rPr>
                <w:rFonts w:ascii="Times New Roman" w:hAnsi="Times New Roman"/>
                <w:sz w:val="22"/>
                <w:szCs w:val="22"/>
              </w:rPr>
            </w:pPr>
            <w:r w:rsidRPr="005C6AD7">
              <w:rPr>
                <w:rFonts w:ascii="Times New Roman" w:hAnsi="Times New Roman"/>
                <w:sz w:val="22"/>
                <w:szCs w:val="22"/>
              </w:rPr>
              <w:t>Ответ: 3</w:t>
            </w:r>
          </w:p>
          <w:p w:rsidR="005C6AD7" w:rsidRPr="005C6AD7" w:rsidRDefault="005C6AD7" w:rsidP="005C6AD7">
            <w:pPr>
              <w:pStyle w:val="ae"/>
              <w:contextualSpacing/>
              <w:jc w:val="both"/>
              <w:rPr>
                <w:rFonts w:ascii="Times New Roman" w:hAnsi="Times New Roman"/>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jc w:val="both"/>
              <w:rPr>
                <w:rFonts w:ascii="Times New Roman" w:hAnsi="Times New Roman"/>
              </w:rPr>
            </w:pPr>
            <w:r w:rsidRPr="005C6AD7">
              <w:rPr>
                <w:rFonts w:ascii="Times New Roman" w:hAnsi="Times New Roman"/>
              </w:rPr>
              <w:t>Укажите номер правильного ответа. Шинирование жевательной группы зубов называется стабилизацией:</w:t>
            </w:r>
          </w:p>
          <w:p w:rsidR="005C6AD7" w:rsidRPr="005C6AD7" w:rsidRDefault="005C6AD7" w:rsidP="00C01A5E">
            <w:pPr>
              <w:numPr>
                <w:ilvl w:val="0"/>
                <w:numId w:val="183"/>
              </w:numPr>
              <w:contextualSpacing/>
              <w:jc w:val="both"/>
            </w:pPr>
            <w:r w:rsidRPr="005C6AD7">
              <w:t>фронтальной</w:t>
            </w:r>
          </w:p>
          <w:p w:rsidR="005C6AD7" w:rsidRPr="005C6AD7" w:rsidRDefault="005C6AD7" w:rsidP="00C01A5E">
            <w:pPr>
              <w:numPr>
                <w:ilvl w:val="0"/>
                <w:numId w:val="183"/>
              </w:numPr>
              <w:contextualSpacing/>
              <w:jc w:val="both"/>
            </w:pPr>
            <w:r w:rsidRPr="005C6AD7">
              <w:t>сагиттальной</w:t>
            </w:r>
          </w:p>
          <w:p w:rsidR="005C6AD7" w:rsidRPr="005C6AD7" w:rsidRDefault="005C6AD7" w:rsidP="00C01A5E">
            <w:pPr>
              <w:numPr>
                <w:ilvl w:val="0"/>
                <w:numId w:val="183"/>
              </w:numPr>
              <w:contextualSpacing/>
              <w:jc w:val="both"/>
            </w:pPr>
            <w:r w:rsidRPr="005C6AD7">
              <w:t>парасагиттальной</w:t>
            </w:r>
          </w:p>
          <w:p w:rsidR="005C6AD7" w:rsidRPr="005C6AD7" w:rsidRDefault="005C6AD7" w:rsidP="00C01A5E">
            <w:pPr>
              <w:numPr>
                <w:ilvl w:val="0"/>
                <w:numId w:val="183"/>
              </w:numPr>
              <w:contextualSpacing/>
              <w:jc w:val="both"/>
            </w:pPr>
            <w:r w:rsidRPr="005C6AD7">
              <w:t xml:space="preserve">по дуге </w:t>
            </w:r>
          </w:p>
          <w:p w:rsidR="005C6AD7" w:rsidRPr="005C6AD7" w:rsidRDefault="005C6AD7" w:rsidP="005C6AD7">
            <w:pPr>
              <w:pStyle w:val="5"/>
              <w:contextualSpacing/>
              <w:outlineLvl w:val="4"/>
              <w:rPr>
                <w:i w:val="0"/>
                <w:sz w:val="22"/>
                <w:szCs w:val="22"/>
              </w:rPr>
            </w:pPr>
            <w:r w:rsidRPr="005C6AD7">
              <w:rPr>
                <w:i w:val="0"/>
                <w:sz w:val="22"/>
                <w:szCs w:val="22"/>
              </w:rPr>
              <w:t xml:space="preserve">Ответ: 2 </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jc w:val="both"/>
              <w:rPr>
                <w:rFonts w:ascii="Times New Roman" w:hAnsi="Times New Roman"/>
              </w:rPr>
            </w:pPr>
            <w:r w:rsidRPr="005C6AD7">
              <w:rPr>
                <w:rFonts w:ascii="Times New Roman" w:hAnsi="Times New Roman"/>
              </w:rPr>
              <w:t>Укажите номер правильного ответа. Шинирование двух жевательных групп зубов называется стабилизацией:</w:t>
            </w:r>
          </w:p>
          <w:p w:rsidR="005C6AD7" w:rsidRPr="005C6AD7" w:rsidRDefault="005C6AD7" w:rsidP="00C01A5E">
            <w:pPr>
              <w:numPr>
                <w:ilvl w:val="0"/>
                <w:numId w:val="184"/>
              </w:numPr>
              <w:contextualSpacing/>
              <w:jc w:val="both"/>
            </w:pPr>
            <w:r w:rsidRPr="005C6AD7">
              <w:t>фронтальной</w:t>
            </w:r>
          </w:p>
          <w:p w:rsidR="005C6AD7" w:rsidRPr="005C6AD7" w:rsidRDefault="005C6AD7" w:rsidP="00C01A5E">
            <w:pPr>
              <w:numPr>
                <w:ilvl w:val="0"/>
                <w:numId w:val="184"/>
              </w:numPr>
              <w:contextualSpacing/>
              <w:jc w:val="both"/>
            </w:pPr>
            <w:r w:rsidRPr="005C6AD7">
              <w:t>сагиттальной</w:t>
            </w:r>
          </w:p>
          <w:p w:rsidR="005C6AD7" w:rsidRPr="005C6AD7" w:rsidRDefault="005C6AD7" w:rsidP="00C01A5E">
            <w:pPr>
              <w:numPr>
                <w:ilvl w:val="0"/>
                <w:numId w:val="184"/>
              </w:numPr>
              <w:contextualSpacing/>
              <w:jc w:val="both"/>
            </w:pPr>
            <w:r w:rsidRPr="005C6AD7">
              <w:t>фронтосагиттальной</w:t>
            </w:r>
          </w:p>
          <w:p w:rsidR="005C6AD7" w:rsidRPr="005C6AD7" w:rsidRDefault="005C6AD7" w:rsidP="00C01A5E">
            <w:pPr>
              <w:numPr>
                <w:ilvl w:val="0"/>
                <w:numId w:val="184"/>
              </w:numPr>
              <w:contextualSpacing/>
              <w:jc w:val="both"/>
            </w:pPr>
            <w:r w:rsidRPr="005C6AD7">
              <w:t>парасагиттальной</w:t>
            </w:r>
          </w:p>
          <w:p w:rsidR="005C6AD7" w:rsidRPr="005C6AD7" w:rsidRDefault="005C6AD7" w:rsidP="00C01A5E">
            <w:pPr>
              <w:numPr>
                <w:ilvl w:val="0"/>
                <w:numId w:val="184"/>
              </w:numPr>
              <w:contextualSpacing/>
              <w:jc w:val="both"/>
            </w:pPr>
            <w:r w:rsidRPr="005C6AD7">
              <w:t>по дуге</w:t>
            </w:r>
          </w:p>
          <w:p w:rsidR="005C6AD7" w:rsidRPr="005C6AD7" w:rsidRDefault="005C6AD7" w:rsidP="00C01A5E">
            <w:pPr>
              <w:numPr>
                <w:ilvl w:val="0"/>
                <w:numId w:val="184"/>
              </w:numPr>
              <w:contextualSpacing/>
              <w:jc w:val="both"/>
            </w:pPr>
            <w:r w:rsidRPr="005C6AD7">
              <w:t>по дуге вместе с парасагиттальной</w:t>
            </w:r>
          </w:p>
          <w:p w:rsidR="005C6AD7" w:rsidRPr="005C6AD7" w:rsidRDefault="005C6AD7" w:rsidP="005C6AD7">
            <w:pPr>
              <w:pStyle w:val="6"/>
              <w:contextualSpacing/>
              <w:jc w:val="both"/>
              <w:outlineLvl w:val="5"/>
              <w:rPr>
                <w:i/>
                <w:sz w:val="22"/>
                <w:szCs w:val="22"/>
              </w:rPr>
            </w:pPr>
            <w:r w:rsidRPr="005C6AD7">
              <w:rPr>
                <w:sz w:val="22"/>
                <w:szCs w:val="22"/>
              </w:rPr>
              <w:t>Ответ: 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jc w:val="both"/>
              <w:rPr>
                <w:rFonts w:ascii="Times New Roman" w:hAnsi="Times New Roman"/>
              </w:rPr>
            </w:pPr>
            <w:r w:rsidRPr="005C6AD7">
              <w:rPr>
                <w:rFonts w:ascii="Times New Roman" w:hAnsi="Times New Roman"/>
              </w:rPr>
              <w:t>Укажите номер правильного ответа. Шинирование всех групп зубов называется стабилизацией:</w:t>
            </w:r>
          </w:p>
          <w:p w:rsidR="005C6AD7" w:rsidRPr="005C6AD7" w:rsidRDefault="005C6AD7" w:rsidP="00C01A5E">
            <w:pPr>
              <w:numPr>
                <w:ilvl w:val="0"/>
                <w:numId w:val="185"/>
              </w:numPr>
              <w:contextualSpacing/>
              <w:jc w:val="both"/>
            </w:pPr>
            <w:r w:rsidRPr="005C6AD7">
              <w:t>фронтальной</w:t>
            </w:r>
          </w:p>
          <w:p w:rsidR="005C6AD7" w:rsidRPr="005C6AD7" w:rsidRDefault="005C6AD7" w:rsidP="00C01A5E">
            <w:pPr>
              <w:numPr>
                <w:ilvl w:val="0"/>
                <w:numId w:val="185"/>
              </w:numPr>
              <w:contextualSpacing/>
              <w:jc w:val="both"/>
            </w:pPr>
            <w:r w:rsidRPr="005C6AD7">
              <w:t>сагиттальной</w:t>
            </w:r>
          </w:p>
          <w:p w:rsidR="005C6AD7" w:rsidRPr="005C6AD7" w:rsidRDefault="005C6AD7" w:rsidP="00C01A5E">
            <w:pPr>
              <w:numPr>
                <w:ilvl w:val="0"/>
                <w:numId w:val="185"/>
              </w:numPr>
              <w:contextualSpacing/>
              <w:jc w:val="both"/>
            </w:pPr>
            <w:r w:rsidRPr="005C6AD7">
              <w:t>фронтосагиттальной</w:t>
            </w:r>
          </w:p>
          <w:p w:rsidR="005C6AD7" w:rsidRPr="005C6AD7" w:rsidRDefault="005C6AD7" w:rsidP="00C01A5E">
            <w:pPr>
              <w:numPr>
                <w:ilvl w:val="0"/>
                <w:numId w:val="185"/>
              </w:numPr>
              <w:contextualSpacing/>
              <w:jc w:val="both"/>
            </w:pPr>
            <w:r w:rsidRPr="005C6AD7">
              <w:t>парасагиттальной</w:t>
            </w:r>
          </w:p>
          <w:p w:rsidR="005C6AD7" w:rsidRPr="005C6AD7" w:rsidRDefault="005C6AD7" w:rsidP="00C01A5E">
            <w:pPr>
              <w:numPr>
                <w:ilvl w:val="0"/>
                <w:numId w:val="185"/>
              </w:numPr>
              <w:contextualSpacing/>
              <w:jc w:val="both"/>
            </w:pPr>
            <w:r w:rsidRPr="005C6AD7">
              <w:t>по дуге</w:t>
            </w:r>
          </w:p>
          <w:p w:rsidR="005C6AD7" w:rsidRPr="005C6AD7" w:rsidRDefault="005C6AD7" w:rsidP="00C01A5E">
            <w:pPr>
              <w:numPr>
                <w:ilvl w:val="0"/>
                <w:numId w:val="185"/>
              </w:numPr>
              <w:contextualSpacing/>
              <w:jc w:val="both"/>
            </w:pPr>
            <w:r w:rsidRPr="005C6AD7">
              <w:t>по дуге вместе с парасагиттальной</w:t>
            </w:r>
          </w:p>
          <w:p w:rsidR="005C6AD7" w:rsidRPr="005C6AD7" w:rsidRDefault="005C6AD7" w:rsidP="005C6AD7">
            <w:pPr>
              <w:pStyle w:val="5"/>
              <w:contextualSpacing/>
              <w:outlineLvl w:val="4"/>
              <w:rPr>
                <w:i w:val="0"/>
                <w:sz w:val="22"/>
                <w:szCs w:val="22"/>
              </w:rPr>
            </w:pPr>
            <w:r w:rsidRPr="005C6AD7">
              <w:rPr>
                <w:i w:val="0"/>
                <w:sz w:val="22"/>
                <w:szCs w:val="22"/>
              </w:rPr>
              <w:lastRenderedPageBreak/>
              <w:t>Ответ: 5</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jc w:val="both"/>
              <w:rPr>
                <w:rFonts w:ascii="Times New Roman" w:hAnsi="Times New Roman"/>
              </w:rPr>
            </w:pPr>
            <w:r w:rsidRPr="005C6AD7">
              <w:rPr>
                <w:rFonts w:ascii="Times New Roman" w:hAnsi="Times New Roman"/>
              </w:rPr>
              <w:t xml:space="preserve">Укажите номер правильного ответа. Лучший шинирующий эффект при генерализованном пародонтите дает стабилизация: </w:t>
            </w:r>
          </w:p>
          <w:p w:rsidR="005C6AD7" w:rsidRPr="005C6AD7" w:rsidRDefault="005C6AD7" w:rsidP="00C01A5E">
            <w:pPr>
              <w:pStyle w:val="a5"/>
              <w:numPr>
                <w:ilvl w:val="0"/>
                <w:numId w:val="186"/>
              </w:numPr>
              <w:jc w:val="both"/>
              <w:rPr>
                <w:rFonts w:ascii="Times New Roman" w:hAnsi="Times New Roman"/>
              </w:rPr>
            </w:pPr>
            <w:r w:rsidRPr="005C6AD7">
              <w:rPr>
                <w:rFonts w:ascii="Times New Roman" w:hAnsi="Times New Roman"/>
              </w:rPr>
              <w:t>фронтальная</w:t>
            </w:r>
          </w:p>
          <w:p w:rsidR="005C6AD7" w:rsidRPr="005C6AD7" w:rsidRDefault="005C6AD7" w:rsidP="00C01A5E">
            <w:pPr>
              <w:pStyle w:val="a5"/>
              <w:numPr>
                <w:ilvl w:val="0"/>
                <w:numId w:val="186"/>
              </w:numPr>
              <w:jc w:val="both"/>
              <w:rPr>
                <w:rFonts w:ascii="Times New Roman" w:hAnsi="Times New Roman"/>
              </w:rPr>
            </w:pPr>
            <w:r w:rsidRPr="005C6AD7">
              <w:rPr>
                <w:rFonts w:ascii="Times New Roman" w:hAnsi="Times New Roman"/>
              </w:rPr>
              <w:t>сагиттальная</w:t>
            </w:r>
          </w:p>
          <w:p w:rsidR="005C6AD7" w:rsidRPr="005C6AD7" w:rsidRDefault="005C6AD7" w:rsidP="00C01A5E">
            <w:pPr>
              <w:pStyle w:val="a5"/>
              <w:numPr>
                <w:ilvl w:val="0"/>
                <w:numId w:val="186"/>
              </w:numPr>
              <w:jc w:val="both"/>
              <w:rPr>
                <w:rFonts w:ascii="Times New Roman" w:hAnsi="Times New Roman"/>
              </w:rPr>
            </w:pPr>
            <w:r w:rsidRPr="005C6AD7">
              <w:rPr>
                <w:rFonts w:ascii="Times New Roman" w:hAnsi="Times New Roman"/>
              </w:rPr>
              <w:t>фронтосагиттальная</w:t>
            </w:r>
          </w:p>
          <w:p w:rsidR="005C6AD7" w:rsidRPr="005C6AD7" w:rsidRDefault="005C6AD7" w:rsidP="00C01A5E">
            <w:pPr>
              <w:pStyle w:val="a5"/>
              <w:numPr>
                <w:ilvl w:val="0"/>
                <w:numId w:val="186"/>
              </w:numPr>
              <w:jc w:val="both"/>
              <w:rPr>
                <w:rFonts w:ascii="Times New Roman" w:hAnsi="Times New Roman"/>
              </w:rPr>
            </w:pPr>
            <w:r w:rsidRPr="005C6AD7">
              <w:rPr>
                <w:rFonts w:ascii="Times New Roman" w:hAnsi="Times New Roman"/>
              </w:rPr>
              <w:t>парасагиттальная</w:t>
            </w:r>
          </w:p>
          <w:p w:rsidR="005C6AD7" w:rsidRPr="005C6AD7" w:rsidRDefault="005C6AD7" w:rsidP="00C01A5E">
            <w:pPr>
              <w:pStyle w:val="a5"/>
              <w:numPr>
                <w:ilvl w:val="0"/>
                <w:numId w:val="186"/>
              </w:numPr>
              <w:jc w:val="both"/>
              <w:rPr>
                <w:rFonts w:ascii="Times New Roman" w:hAnsi="Times New Roman"/>
              </w:rPr>
            </w:pPr>
            <w:r w:rsidRPr="005C6AD7">
              <w:rPr>
                <w:rFonts w:ascii="Times New Roman" w:hAnsi="Times New Roman"/>
              </w:rPr>
              <w:t>по дуге</w:t>
            </w:r>
          </w:p>
          <w:p w:rsidR="005C6AD7" w:rsidRPr="005C6AD7" w:rsidRDefault="005C6AD7" w:rsidP="00C01A5E">
            <w:pPr>
              <w:pStyle w:val="a5"/>
              <w:numPr>
                <w:ilvl w:val="0"/>
                <w:numId w:val="186"/>
              </w:numPr>
              <w:jc w:val="both"/>
              <w:rPr>
                <w:rFonts w:ascii="Times New Roman" w:hAnsi="Times New Roman"/>
              </w:rPr>
            </w:pPr>
            <w:r w:rsidRPr="005C6AD7">
              <w:rPr>
                <w:rFonts w:ascii="Times New Roman" w:hAnsi="Times New Roman"/>
              </w:rPr>
              <w:t>по дуге вместе с парасагиттальной</w:t>
            </w:r>
          </w:p>
          <w:p w:rsidR="005C6AD7" w:rsidRPr="005C6AD7" w:rsidRDefault="005C6AD7" w:rsidP="005C6AD7">
            <w:pPr>
              <w:contextualSpacing/>
              <w:jc w:val="both"/>
            </w:pPr>
            <w:r w:rsidRPr="005C6AD7">
              <w:t>Ответ: 6</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jc w:val="both"/>
              <w:rPr>
                <w:rFonts w:ascii="Times New Roman" w:hAnsi="Times New Roman"/>
              </w:rPr>
            </w:pPr>
            <w:r w:rsidRPr="005C6AD7">
              <w:rPr>
                <w:rFonts w:ascii="Times New Roman" w:hAnsi="Times New Roman"/>
              </w:rPr>
              <w:t>Укажите номер правильного ответа. Основные конструктивные элементы шинирующегобюгельного протеза.</w:t>
            </w:r>
          </w:p>
          <w:p w:rsidR="005C6AD7" w:rsidRPr="005C6AD7" w:rsidRDefault="005C6AD7" w:rsidP="00C01A5E">
            <w:pPr>
              <w:numPr>
                <w:ilvl w:val="0"/>
                <w:numId w:val="187"/>
              </w:numPr>
              <w:contextualSpacing/>
              <w:jc w:val="both"/>
            </w:pPr>
            <w:r w:rsidRPr="005C6AD7">
              <w:t>опорно-удерживающий кламмер</w:t>
            </w:r>
          </w:p>
          <w:p w:rsidR="005C6AD7" w:rsidRPr="005C6AD7" w:rsidRDefault="005C6AD7" w:rsidP="00C01A5E">
            <w:pPr>
              <w:numPr>
                <w:ilvl w:val="0"/>
                <w:numId w:val="187"/>
              </w:numPr>
              <w:contextualSpacing/>
              <w:jc w:val="both"/>
            </w:pPr>
            <w:r w:rsidRPr="005C6AD7">
              <w:t>седловидная часть (базис)</w:t>
            </w:r>
          </w:p>
          <w:p w:rsidR="005C6AD7" w:rsidRPr="005C6AD7" w:rsidRDefault="005C6AD7" w:rsidP="00C01A5E">
            <w:pPr>
              <w:numPr>
                <w:ilvl w:val="0"/>
                <w:numId w:val="187"/>
              </w:numPr>
              <w:contextualSpacing/>
              <w:jc w:val="both"/>
            </w:pPr>
            <w:r w:rsidRPr="005C6AD7">
              <w:t>окклюзионная накладка</w:t>
            </w:r>
          </w:p>
          <w:p w:rsidR="005C6AD7" w:rsidRPr="005C6AD7" w:rsidRDefault="005C6AD7" w:rsidP="00C01A5E">
            <w:pPr>
              <w:numPr>
                <w:ilvl w:val="0"/>
                <w:numId w:val="187"/>
              </w:numPr>
              <w:contextualSpacing/>
              <w:jc w:val="both"/>
            </w:pPr>
            <w:r w:rsidRPr="005C6AD7">
              <w:t>правильные ответы 1),2),3)</w:t>
            </w:r>
          </w:p>
          <w:p w:rsidR="005C6AD7" w:rsidRPr="005C6AD7" w:rsidRDefault="005C6AD7" w:rsidP="005C6AD7">
            <w:pPr>
              <w:pStyle w:val="5"/>
              <w:contextualSpacing/>
              <w:outlineLvl w:val="4"/>
              <w:rPr>
                <w:i w:val="0"/>
                <w:sz w:val="22"/>
                <w:szCs w:val="22"/>
              </w:rPr>
            </w:pPr>
            <w:r w:rsidRPr="005C6AD7">
              <w:rPr>
                <w:i w:val="0"/>
                <w:sz w:val="22"/>
                <w:szCs w:val="22"/>
              </w:rPr>
              <w:t>Ответ: 4</w:t>
            </w:r>
          </w:p>
          <w:p w:rsidR="005C6AD7" w:rsidRPr="005C6AD7" w:rsidRDefault="005C6AD7" w:rsidP="005C6AD7"/>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Наличие преждевременных контактов определяются:</w:t>
            </w:r>
          </w:p>
          <w:p w:rsidR="005C6AD7" w:rsidRPr="005C6AD7" w:rsidRDefault="005C6AD7" w:rsidP="00C01A5E">
            <w:pPr>
              <w:pStyle w:val="a5"/>
              <w:numPr>
                <w:ilvl w:val="0"/>
                <w:numId w:val="188"/>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артикуляционной копировальной бумагой</w:t>
            </w:r>
          </w:p>
          <w:p w:rsidR="005C6AD7" w:rsidRPr="005C6AD7" w:rsidRDefault="005C6AD7" w:rsidP="00C01A5E">
            <w:pPr>
              <w:pStyle w:val="a5"/>
              <w:numPr>
                <w:ilvl w:val="0"/>
                <w:numId w:val="188"/>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восковой окклюзограммой</w:t>
            </w:r>
          </w:p>
          <w:p w:rsidR="005C6AD7" w:rsidRPr="005C6AD7" w:rsidRDefault="005C6AD7" w:rsidP="00C01A5E">
            <w:pPr>
              <w:pStyle w:val="a5"/>
              <w:numPr>
                <w:ilvl w:val="0"/>
                <w:numId w:val="188"/>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оба ответа правильные</w:t>
            </w:r>
          </w:p>
          <w:p w:rsidR="005C6AD7" w:rsidRPr="005C6AD7" w:rsidRDefault="005C6AD7" w:rsidP="005C6AD7">
            <w:pPr>
              <w:shd w:val="clear" w:color="auto" w:fill="FFFFFF"/>
              <w:contextualSpacing/>
              <w:jc w:val="both"/>
              <w:rPr>
                <w:bCs/>
                <w:color w:val="000000"/>
                <w:spacing w:val="-6"/>
              </w:rPr>
            </w:pPr>
            <w:r w:rsidRPr="005C6AD7">
              <w:rPr>
                <w:bCs/>
                <w:color w:val="000000"/>
                <w:spacing w:val="-6"/>
              </w:rPr>
              <w:t>Ответ: 3</w:t>
            </w:r>
          </w:p>
          <w:p w:rsidR="005C6AD7" w:rsidRPr="005C6AD7" w:rsidRDefault="005C6AD7" w:rsidP="005C6AD7">
            <w:pPr>
              <w:shd w:val="clear" w:color="auto" w:fill="FFFFFF"/>
              <w:contextualSpacing/>
              <w:jc w:val="both"/>
              <w:rPr>
                <w:bCs/>
                <w:color w:val="000000"/>
                <w:spacing w:val="-6"/>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154"/>
              </w:numPr>
              <w:shd w:val="clear" w:color="auto" w:fill="FFFFFF"/>
              <w:jc w:val="both"/>
              <w:rPr>
                <w:rFonts w:ascii="Times New Roman" w:hAnsi="Times New Roman"/>
                <w:bCs/>
                <w:color w:val="000000"/>
                <w:spacing w:val="-6"/>
              </w:rPr>
            </w:pPr>
            <w:r w:rsidRPr="005C6AD7">
              <w:rPr>
                <w:rFonts w:ascii="Times New Roman" w:hAnsi="Times New Roman"/>
                <w:bCs/>
                <w:color w:val="000000"/>
                <w:spacing w:val="-6"/>
              </w:rPr>
              <w:t>При пародонтите возможно изменение рН смешанной слюны и десневой жидкости:</w:t>
            </w:r>
          </w:p>
          <w:p w:rsidR="005C6AD7" w:rsidRPr="005C6AD7" w:rsidRDefault="005C6AD7" w:rsidP="00C01A5E">
            <w:pPr>
              <w:pStyle w:val="a5"/>
              <w:numPr>
                <w:ilvl w:val="0"/>
                <w:numId w:val="189"/>
              </w:numPr>
              <w:shd w:val="clear" w:color="auto" w:fill="FFFFFF"/>
              <w:spacing w:before="302"/>
              <w:jc w:val="both"/>
              <w:rPr>
                <w:rFonts w:ascii="Times New Roman" w:hAnsi="Times New Roman"/>
                <w:bCs/>
                <w:color w:val="000000"/>
                <w:spacing w:val="-6"/>
              </w:rPr>
            </w:pPr>
            <w:r w:rsidRPr="005C6AD7">
              <w:rPr>
                <w:rFonts w:ascii="Times New Roman" w:hAnsi="Times New Roman"/>
                <w:bCs/>
                <w:color w:val="000000"/>
                <w:spacing w:val="-6"/>
              </w:rPr>
              <w:t>в кислую  сторону</w:t>
            </w:r>
          </w:p>
          <w:p w:rsidR="005C6AD7" w:rsidRPr="005C6AD7" w:rsidRDefault="005C6AD7" w:rsidP="00C01A5E">
            <w:pPr>
              <w:pStyle w:val="a5"/>
              <w:numPr>
                <w:ilvl w:val="0"/>
                <w:numId w:val="189"/>
              </w:numPr>
              <w:shd w:val="clear" w:color="auto" w:fill="FFFFFF"/>
              <w:spacing w:before="302"/>
              <w:jc w:val="both"/>
              <w:rPr>
                <w:rFonts w:ascii="Times New Roman" w:hAnsi="Times New Roman"/>
                <w:bCs/>
                <w:color w:val="000000"/>
                <w:spacing w:val="-6"/>
              </w:rPr>
            </w:pPr>
            <w:r w:rsidRPr="005C6AD7">
              <w:rPr>
                <w:rFonts w:ascii="Times New Roman" w:hAnsi="Times New Roman"/>
                <w:bCs/>
                <w:color w:val="000000"/>
                <w:spacing w:val="-6"/>
              </w:rPr>
              <w:t>щелочную сторону</w:t>
            </w:r>
          </w:p>
          <w:p w:rsidR="005C6AD7" w:rsidRPr="005C6AD7" w:rsidRDefault="005C6AD7" w:rsidP="00C01A5E">
            <w:pPr>
              <w:pStyle w:val="a5"/>
              <w:numPr>
                <w:ilvl w:val="0"/>
                <w:numId w:val="189"/>
              </w:numPr>
              <w:shd w:val="clear" w:color="auto" w:fill="FFFFFF"/>
              <w:spacing w:before="302"/>
              <w:jc w:val="both"/>
              <w:rPr>
                <w:rFonts w:ascii="Times New Roman" w:hAnsi="Times New Roman"/>
                <w:bCs/>
                <w:color w:val="000000"/>
                <w:spacing w:val="-6"/>
              </w:rPr>
            </w:pPr>
            <w:r w:rsidRPr="005C6AD7">
              <w:rPr>
                <w:rFonts w:ascii="Times New Roman" w:hAnsi="Times New Roman"/>
                <w:bCs/>
                <w:color w:val="000000"/>
                <w:spacing w:val="-6"/>
              </w:rPr>
              <w:t>не изменяется</w:t>
            </w:r>
          </w:p>
          <w:p w:rsidR="005C6AD7" w:rsidRPr="005C6AD7" w:rsidRDefault="005C6AD7" w:rsidP="005C6AD7">
            <w:pPr>
              <w:pStyle w:val="a5"/>
              <w:shd w:val="clear" w:color="auto" w:fill="FFFFFF"/>
              <w:spacing w:before="302"/>
              <w:ind w:left="0"/>
              <w:jc w:val="both"/>
              <w:rPr>
                <w:rFonts w:ascii="Times New Roman" w:hAnsi="Times New Roman"/>
                <w:bCs/>
                <w:color w:val="000000"/>
                <w:spacing w:val="-6"/>
              </w:rPr>
            </w:pPr>
            <w:r w:rsidRPr="005C6AD7">
              <w:rPr>
                <w:rFonts w:ascii="Times New Roman" w:hAnsi="Times New Roman"/>
                <w:bCs/>
                <w:color w:val="000000"/>
                <w:spacing w:val="-6"/>
              </w:rPr>
              <w:t>Ответ: 1</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1.Б.6.8 </w:t>
            </w:r>
            <w:r w:rsidRPr="005C6AD7">
              <w:t>Раздел 8 «Методы обследования, диагностики и лечения больных с патологией окклюзии»</w:t>
            </w:r>
          </w:p>
        </w:tc>
        <w:tc>
          <w:tcPr>
            <w:tcW w:w="6946" w:type="dxa"/>
          </w:tcPr>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C01A5E">
            <w:pPr>
              <w:pStyle w:val="a5"/>
              <w:numPr>
                <w:ilvl w:val="0"/>
                <w:numId w:val="7"/>
              </w:numPr>
              <w:jc w:val="both"/>
              <w:rPr>
                <w:rFonts w:ascii="Times New Roman" w:hAnsi="Times New Roman"/>
                <w:vanish/>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частичной потере зубов зубные ряды в функциональном отношении распадаются на две основные группы зубов:</w:t>
            </w:r>
          </w:p>
          <w:p w:rsidR="005C6AD7" w:rsidRPr="005C6AD7" w:rsidRDefault="005C6AD7" w:rsidP="00C01A5E">
            <w:pPr>
              <w:pStyle w:val="a5"/>
              <w:numPr>
                <w:ilvl w:val="0"/>
                <w:numId w:val="190"/>
              </w:numPr>
              <w:jc w:val="both"/>
              <w:rPr>
                <w:rFonts w:ascii="Times New Roman" w:hAnsi="Times New Roman"/>
              </w:rPr>
            </w:pPr>
            <w:r w:rsidRPr="005C6AD7">
              <w:rPr>
                <w:rFonts w:ascii="Times New Roman" w:hAnsi="Times New Roman"/>
              </w:rPr>
              <w:t>наклоненные или перемещенные в сторону дефекта;</w:t>
            </w:r>
          </w:p>
          <w:p w:rsidR="005C6AD7" w:rsidRPr="005C6AD7" w:rsidRDefault="005C6AD7" w:rsidP="00C01A5E">
            <w:pPr>
              <w:pStyle w:val="a5"/>
              <w:numPr>
                <w:ilvl w:val="0"/>
                <w:numId w:val="190"/>
              </w:numPr>
              <w:jc w:val="both"/>
              <w:rPr>
                <w:rFonts w:ascii="Times New Roman" w:hAnsi="Times New Roman"/>
              </w:rPr>
            </w:pPr>
            <w:r w:rsidRPr="005C6AD7">
              <w:rPr>
                <w:rFonts w:ascii="Times New Roman" w:hAnsi="Times New Roman"/>
              </w:rPr>
              <w:t>имеющие или не имеющие соседних зубов;</w:t>
            </w:r>
          </w:p>
          <w:p w:rsidR="005C6AD7" w:rsidRPr="005C6AD7" w:rsidRDefault="005C6AD7" w:rsidP="00C01A5E">
            <w:pPr>
              <w:pStyle w:val="a5"/>
              <w:numPr>
                <w:ilvl w:val="0"/>
                <w:numId w:val="190"/>
              </w:numPr>
              <w:jc w:val="both"/>
              <w:rPr>
                <w:rFonts w:ascii="Times New Roman" w:hAnsi="Times New Roman"/>
              </w:rPr>
            </w:pPr>
            <w:r w:rsidRPr="005C6AD7">
              <w:rPr>
                <w:rFonts w:ascii="Times New Roman" w:hAnsi="Times New Roman"/>
              </w:rPr>
              <w:t>находящиеся под нормальной нагрузкой или в условиях функциональной перегрузки;</w:t>
            </w:r>
          </w:p>
          <w:p w:rsidR="005C6AD7" w:rsidRPr="005C6AD7" w:rsidRDefault="005C6AD7" w:rsidP="00C01A5E">
            <w:pPr>
              <w:pStyle w:val="a5"/>
              <w:numPr>
                <w:ilvl w:val="0"/>
                <w:numId w:val="190"/>
              </w:numPr>
              <w:jc w:val="both"/>
              <w:rPr>
                <w:rFonts w:ascii="Times New Roman" w:hAnsi="Times New Roman"/>
              </w:rPr>
            </w:pPr>
            <w:r w:rsidRPr="005C6AD7">
              <w:rPr>
                <w:rFonts w:ascii="Times New Roman" w:hAnsi="Times New Roman"/>
              </w:rPr>
              <w:t>имеющие антагонистов (функционирующая группа) или утратившие их (нефункционирующая группа).</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ind w:left="714" w:hanging="357"/>
              <w:jc w:val="both"/>
              <w:rPr>
                <w:rFonts w:ascii="Times New Roman" w:hAnsi="Times New Roman"/>
              </w:rPr>
            </w:pPr>
            <w:r w:rsidRPr="005C6AD7">
              <w:rPr>
                <w:rFonts w:ascii="Times New Roman" w:hAnsi="Times New Roman"/>
              </w:rPr>
              <w:t>При удалении верхнего зуба мудрости нижний зуб  мудрости перемещается вверх и блокирует:</w:t>
            </w:r>
          </w:p>
          <w:p w:rsidR="005C6AD7" w:rsidRPr="005C6AD7" w:rsidRDefault="005C6AD7" w:rsidP="00C01A5E">
            <w:pPr>
              <w:pStyle w:val="a5"/>
              <w:numPr>
                <w:ilvl w:val="0"/>
                <w:numId w:val="191"/>
              </w:numPr>
              <w:ind w:left="714" w:hanging="357"/>
              <w:jc w:val="both"/>
              <w:rPr>
                <w:rFonts w:ascii="Times New Roman" w:hAnsi="Times New Roman"/>
              </w:rPr>
            </w:pPr>
            <w:r w:rsidRPr="005C6AD7">
              <w:rPr>
                <w:rFonts w:ascii="Times New Roman" w:hAnsi="Times New Roman"/>
              </w:rPr>
              <w:t>трансверзальные движения нижней челюсти;</w:t>
            </w:r>
          </w:p>
          <w:p w:rsidR="005C6AD7" w:rsidRPr="005C6AD7" w:rsidRDefault="005C6AD7" w:rsidP="00C01A5E">
            <w:pPr>
              <w:pStyle w:val="a5"/>
              <w:numPr>
                <w:ilvl w:val="0"/>
                <w:numId w:val="191"/>
              </w:numPr>
              <w:ind w:left="714" w:hanging="357"/>
              <w:jc w:val="both"/>
              <w:rPr>
                <w:rFonts w:ascii="Times New Roman" w:hAnsi="Times New Roman"/>
              </w:rPr>
            </w:pPr>
            <w:r w:rsidRPr="005C6AD7">
              <w:rPr>
                <w:rFonts w:ascii="Times New Roman" w:hAnsi="Times New Roman"/>
              </w:rPr>
              <w:t>вертикальные движения нижней челюсти;</w:t>
            </w:r>
          </w:p>
          <w:p w:rsidR="005C6AD7" w:rsidRPr="005C6AD7" w:rsidRDefault="005C6AD7" w:rsidP="00C01A5E">
            <w:pPr>
              <w:pStyle w:val="a5"/>
              <w:numPr>
                <w:ilvl w:val="0"/>
                <w:numId w:val="191"/>
              </w:numPr>
              <w:ind w:left="714" w:hanging="357"/>
              <w:jc w:val="both"/>
              <w:rPr>
                <w:rFonts w:ascii="Times New Roman" w:hAnsi="Times New Roman"/>
              </w:rPr>
            </w:pPr>
            <w:r w:rsidRPr="005C6AD7">
              <w:rPr>
                <w:rFonts w:ascii="Times New Roman" w:hAnsi="Times New Roman"/>
              </w:rPr>
              <w:t>передние движения нижней челюсти.</w:t>
            </w:r>
          </w:p>
          <w:p w:rsidR="005C6AD7" w:rsidRPr="005C6AD7" w:rsidRDefault="005C6AD7" w:rsidP="005C6AD7">
            <w:pPr>
              <w:contextualSpacing/>
              <w:jc w:val="both"/>
            </w:pPr>
            <w:r w:rsidRPr="005C6AD7">
              <w:lastRenderedPageBreak/>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У зубов, имеющих антагонисты, по сравнению с зубами, их лишенными, размер периодонтальной щели:</w:t>
            </w:r>
          </w:p>
          <w:p w:rsidR="005C6AD7" w:rsidRPr="005C6AD7" w:rsidRDefault="005C6AD7" w:rsidP="00C01A5E">
            <w:pPr>
              <w:pStyle w:val="a5"/>
              <w:numPr>
                <w:ilvl w:val="0"/>
                <w:numId w:val="192"/>
              </w:numPr>
              <w:jc w:val="both"/>
              <w:rPr>
                <w:rFonts w:ascii="Times New Roman" w:hAnsi="Times New Roman"/>
              </w:rPr>
            </w:pPr>
            <w:r w:rsidRPr="005C6AD7">
              <w:rPr>
                <w:rFonts w:ascii="Times New Roman" w:hAnsi="Times New Roman"/>
              </w:rPr>
              <w:t>уже;</w:t>
            </w:r>
          </w:p>
          <w:p w:rsidR="005C6AD7" w:rsidRPr="005C6AD7" w:rsidRDefault="005C6AD7" w:rsidP="00C01A5E">
            <w:pPr>
              <w:pStyle w:val="a5"/>
              <w:numPr>
                <w:ilvl w:val="0"/>
                <w:numId w:val="192"/>
              </w:numPr>
              <w:jc w:val="both"/>
              <w:rPr>
                <w:rFonts w:ascii="Times New Roman" w:hAnsi="Times New Roman"/>
              </w:rPr>
            </w:pPr>
            <w:r w:rsidRPr="005C6AD7">
              <w:rPr>
                <w:rFonts w:ascii="Times New Roman" w:hAnsi="Times New Roman"/>
              </w:rPr>
              <w:t>шире.</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Показания к протезированию мостовидным протезом больного с частичной потерей зубов определяются:</w:t>
            </w:r>
          </w:p>
          <w:p w:rsidR="005C6AD7" w:rsidRPr="005C6AD7" w:rsidRDefault="005C6AD7" w:rsidP="00C01A5E">
            <w:pPr>
              <w:pStyle w:val="a5"/>
              <w:numPr>
                <w:ilvl w:val="0"/>
                <w:numId w:val="193"/>
              </w:numPr>
              <w:jc w:val="both"/>
              <w:rPr>
                <w:rFonts w:ascii="Times New Roman" w:hAnsi="Times New Roman"/>
              </w:rPr>
            </w:pPr>
            <w:r w:rsidRPr="005C6AD7">
              <w:rPr>
                <w:rFonts w:ascii="Times New Roman" w:hAnsi="Times New Roman"/>
              </w:rPr>
              <w:t>желанием больного;</w:t>
            </w:r>
          </w:p>
          <w:p w:rsidR="005C6AD7" w:rsidRPr="005C6AD7" w:rsidRDefault="005C6AD7" w:rsidP="00C01A5E">
            <w:pPr>
              <w:pStyle w:val="a5"/>
              <w:numPr>
                <w:ilvl w:val="0"/>
                <w:numId w:val="193"/>
              </w:numPr>
              <w:jc w:val="both"/>
              <w:rPr>
                <w:rFonts w:ascii="Times New Roman" w:hAnsi="Times New Roman"/>
              </w:rPr>
            </w:pPr>
            <w:r w:rsidRPr="005C6AD7">
              <w:rPr>
                <w:rFonts w:ascii="Times New Roman" w:hAnsi="Times New Roman"/>
              </w:rPr>
              <w:t>состоянием опорного аппарата зубов, видом прикуса;</w:t>
            </w:r>
          </w:p>
          <w:p w:rsidR="005C6AD7" w:rsidRPr="005C6AD7" w:rsidRDefault="005C6AD7" w:rsidP="00C01A5E">
            <w:pPr>
              <w:pStyle w:val="a5"/>
              <w:numPr>
                <w:ilvl w:val="0"/>
                <w:numId w:val="193"/>
              </w:numPr>
              <w:jc w:val="both"/>
              <w:rPr>
                <w:rFonts w:ascii="Times New Roman" w:hAnsi="Times New Roman"/>
              </w:rPr>
            </w:pPr>
            <w:r w:rsidRPr="005C6AD7">
              <w:rPr>
                <w:rFonts w:ascii="Times New Roman" w:hAnsi="Times New Roman"/>
              </w:rPr>
              <w:t>величиной и топографией дефекта зубного ряда, видом прикуса;</w:t>
            </w:r>
          </w:p>
          <w:p w:rsidR="005C6AD7" w:rsidRPr="005C6AD7" w:rsidRDefault="005C6AD7" w:rsidP="00C01A5E">
            <w:pPr>
              <w:pStyle w:val="a5"/>
              <w:numPr>
                <w:ilvl w:val="0"/>
                <w:numId w:val="193"/>
              </w:numPr>
              <w:jc w:val="both"/>
              <w:rPr>
                <w:rFonts w:ascii="Times New Roman" w:hAnsi="Times New Roman"/>
              </w:rPr>
            </w:pPr>
            <w:r w:rsidRPr="005C6AD7">
              <w:rPr>
                <w:rFonts w:ascii="Times New Roman" w:hAnsi="Times New Roman"/>
              </w:rPr>
              <w:t>видом дефекта, его величиной и топографией, видом прикуса, состоянием пародонта зубов, пограничных с дефектом зубного ряда;</w:t>
            </w:r>
          </w:p>
          <w:p w:rsidR="005C6AD7" w:rsidRPr="005C6AD7" w:rsidRDefault="005C6AD7" w:rsidP="00C01A5E">
            <w:pPr>
              <w:pStyle w:val="a5"/>
              <w:numPr>
                <w:ilvl w:val="0"/>
                <w:numId w:val="193"/>
              </w:numPr>
              <w:jc w:val="both"/>
              <w:rPr>
                <w:rFonts w:ascii="Times New Roman" w:hAnsi="Times New Roman"/>
              </w:rPr>
            </w:pPr>
            <w:r w:rsidRPr="005C6AD7">
              <w:rPr>
                <w:rFonts w:ascii="Times New Roman" w:hAnsi="Times New Roman"/>
              </w:rPr>
              <w:t>видом дефекта и прикуса, состоянием пародонта зубов, пограничных с дефектом.</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наклоне опорных зубов в сторону дефекта показан:</w:t>
            </w:r>
          </w:p>
          <w:p w:rsidR="005C6AD7" w:rsidRPr="005C6AD7" w:rsidRDefault="005C6AD7" w:rsidP="00C01A5E">
            <w:pPr>
              <w:pStyle w:val="a5"/>
              <w:numPr>
                <w:ilvl w:val="0"/>
                <w:numId w:val="194"/>
              </w:numPr>
              <w:jc w:val="both"/>
              <w:rPr>
                <w:rFonts w:ascii="Times New Roman" w:hAnsi="Times New Roman"/>
              </w:rPr>
            </w:pPr>
            <w:r w:rsidRPr="005C6AD7">
              <w:rPr>
                <w:rFonts w:ascii="Times New Roman" w:hAnsi="Times New Roman"/>
              </w:rPr>
              <w:t>разборный мостовидный протез, одна из опор которого сочленяется с наклонившимся зубом вкладкой, вкладкой во вкладке, опорно-удерживающим кламмером, замковым креплением;</w:t>
            </w:r>
          </w:p>
          <w:p w:rsidR="005C6AD7" w:rsidRPr="005C6AD7" w:rsidRDefault="005C6AD7" w:rsidP="00C01A5E">
            <w:pPr>
              <w:pStyle w:val="a5"/>
              <w:numPr>
                <w:ilvl w:val="0"/>
                <w:numId w:val="194"/>
              </w:numPr>
              <w:jc w:val="both"/>
              <w:rPr>
                <w:rFonts w:ascii="Times New Roman" w:hAnsi="Times New Roman"/>
              </w:rPr>
            </w:pPr>
            <w:r w:rsidRPr="005C6AD7">
              <w:rPr>
                <w:rFonts w:ascii="Times New Roman" w:hAnsi="Times New Roman"/>
              </w:rPr>
              <w:t>паяный мостовидный протез с опорой на штампованных коронках;</w:t>
            </w:r>
          </w:p>
          <w:p w:rsidR="005C6AD7" w:rsidRPr="005C6AD7" w:rsidRDefault="005C6AD7" w:rsidP="00C01A5E">
            <w:pPr>
              <w:pStyle w:val="a5"/>
              <w:numPr>
                <w:ilvl w:val="0"/>
                <w:numId w:val="194"/>
              </w:numPr>
              <w:jc w:val="both"/>
              <w:rPr>
                <w:rFonts w:ascii="Times New Roman" w:hAnsi="Times New Roman"/>
              </w:rPr>
            </w:pPr>
            <w:r w:rsidRPr="005C6AD7">
              <w:rPr>
                <w:rFonts w:ascii="Times New Roman" w:hAnsi="Times New Roman"/>
              </w:rPr>
              <w:t>мостовидный протез с телескопической системой крепления.</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Какой вид перемещения зубов не может объяснить теория Попова-Годона:</w:t>
            </w:r>
          </w:p>
          <w:p w:rsidR="005C6AD7" w:rsidRPr="005C6AD7" w:rsidRDefault="005C6AD7" w:rsidP="00C01A5E">
            <w:pPr>
              <w:pStyle w:val="a5"/>
              <w:numPr>
                <w:ilvl w:val="0"/>
                <w:numId w:val="195"/>
              </w:numPr>
              <w:jc w:val="both"/>
              <w:rPr>
                <w:rFonts w:ascii="Times New Roman" w:hAnsi="Times New Roman"/>
              </w:rPr>
            </w:pPr>
            <w:r w:rsidRPr="005C6AD7">
              <w:rPr>
                <w:rFonts w:ascii="Times New Roman" w:hAnsi="Times New Roman"/>
              </w:rPr>
              <w:t>в язычном направлении;</w:t>
            </w:r>
          </w:p>
          <w:p w:rsidR="005C6AD7" w:rsidRPr="005C6AD7" w:rsidRDefault="005C6AD7" w:rsidP="00C01A5E">
            <w:pPr>
              <w:pStyle w:val="a5"/>
              <w:numPr>
                <w:ilvl w:val="0"/>
                <w:numId w:val="195"/>
              </w:numPr>
              <w:jc w:val="both"/>
              <w:rPr>
                <w:rFonts w:ascii="Times New Roman" w:hAnsi="Times New Roman"/>
              </w:rPr>
            </w:pPr>
            <w:r w:rsidRPr="005C6AD7">
              <w:rPr>
                <w:rFonts w:ascii="Times New Roman" w:hAnsi="Times New Roman"/>
              </w:rPr>
              <w:t>в вертикальном направлении;</w:t>
            </w:r>
          </w:p>
          <w:p w:rsidR="005C6AD7" w:rsidRPr="005C6AD7" w:rsidRDefault="005C6AD7" w:rsidP="00C01A5E">
            <w:pPr>
              <w:pStyle w:val="a5"/>
              <w:numPr>
                <w:ilvl w:val="0"/>
                <w:numId w:val="195"/>
              </w:numPr>
              <w:jc w:val="both"/>
              <w:rPr>
                <w:rFonts w:ascii="Times New Roman" w:hAnsi="Times New Roman"/>
              </w:rPr>
            </w:pPr>
            <w:r w:rsidRPr="005C6AD7">
              <w:rPr>
                <w:rFonts w:ascii="Times New Roman" w:hAnsi="Times New Roman"/>
              </w:rPr>
              <w:t>в мезиальном направлении.</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третьей степени вертикального зубоальвеолярного удлинения выдвижение происходит:</w:t>
            </w:r>
          </w:p>
          <w:p w:rsidR="005C6AD7" w:rsidRPr="005C6AD7" w:rsidRDefault="005C6AD7" w:rsidP="00C01A5E">
            <w:pPr>
              <w:pStyle w:val="a5"/>
              <w:numPr>
                <w:ilvl w:val="0"/>
                <w:numId w:val="196"/>
              </w:numPr>
              <w:jc w:val="both"/>
              <w:rPr>
                <w:rFonts w:ascii="Times New Roman" w:hAnsi="Times New Roman"/>
              </w:rPr>
            </w:pPr>
            <w:r w:rsidRPr="005C6AD7">
              <w:rPr>
                <w:rFonts w:ascii="Times New Roman" w:hAnsi="Times New Roman"/>
              </w:rPr>
              <w:t>от 1/3 до 1/2 высоты коронки;</w:t>
            </w:r>
          </w:p>
          <w:p w:rsidR="005C6AD7" w:rsidRPr="005C6AD7" w:rsidRDefault="005C6AD7" w:rsidP="00C01A5E">
            <w:pPr>
              <w:pStyle w:val="a5"/>
              <w:numPr>
                <w:ilvl w:val="0"/>
                <w:numId w:val="196"/>
              </w:numPr>
              <w:jc w:val="both"/>
              <w:rPr>
                <w:rFonts w:ascii="Times New Roman" w:hAnsi="Times New Roman"/>
              </w:rPr>
            </w:pPr>
            <w:r w:rsidRPr="005C6AD7">
              <w:rPr>
                <w:rFonts w:ascii="Times New Roman" w:hAnsi="Times New Roman"/>
              </w:rPr>
              <w:t>более 1/2 высоты коронки;</w:t>
            </w:r>
          </w:p>
          <w:p w:rsidR="005C6AD7" w:rsidRPr="005C6AD7" w:rsidRDefault="005C6AD7" w:rsidP="00C01A5E">
            <w:pPr>
              <w:pStyle w:val="a5"/>
              <w:numPr>
                <w:ilvl w:val="0"/>
                <w:numId w:val="196"/>
              </w:numPr>
              <w:jc w:val="both"/>
              <w:rPr>
                <w:rFonts w:ascii="Times New Roman" w:hAnsi="Times New Roman"/>
              </w:rPr>
            </w:pPr>
            <w:r w:rsidRPr="005C6AD7">
              <w:rPr>
                <w:rFonts w:ascii="Times New Roman" w:hAnsi="Times New Roman"/>
              </w:rPr>
              <w:t>в пределах жевательных бугорков.</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Хирургический метод исправления деформаций применяется:</w:t>
            </w:r>
          </w:p>
          <w:p w:rsidR="005C6AD7" w:rsidRPr="005C6AD7" w:rsidRDefault="005C6AD7" w:rsidP="00C01A5E">
            <w:pPr>
              <w:pStyle w:val="a5"/>
              <w:numPr>
                <w:ilvl w:val="0"/>
                <w:numId w:val="197"/>
              </w:numPr>
              <w:jc w:val="both"/>
              <w:rPr>
                <w:rFonts w:ascii="Times New Roman" w:hAnsi="Times New Roman"/>
              </w:rPr>
            </w:pPr>
            <w:r w:rsidRPr="005C6AD7">
              <w:rPr>
                <w:rFonts w:ascii="Times New Roman" w:hAnsi="Times New Roman"/>
              </w:rPr>
              <w:t>при первой форме деформаций по Пономаревой;</w:t>
            </w:r>
          </w:p>
          <w:p w:rsidR="005C6AD7" w:rsidRPr="005C6AD7" w:rsidRDefault="005C6AD7" w:rsidP="00C01A5E">
            <w:pPr>
              <w:pStyle w:val="a5"/>
              <w:numPr>
                <w:ilvl w:val="0"/>
                <w:numId w:val="197"/>
              </w:numPr>
              <w:jc w:val="both"/>
              <w:rPr>
                <w:rFonts w:ascii="Times New Roman" w:hAnsi="Times New Roman"/>
              </w:rPr>
            </w:pPr>
            <w:r w:rsidRPr="005C6AD7">
              <w:rPr>
                <w:rFonts w:ascii="Times New Roman" w:hAnsi="Times New Roman"/>
              </w:rPr>
              <w:t>второй форме деформаций по Пономаревой;</w:t>
            </w:r>
          </w:p>
          <w:p w:rsidR="005C6AD7" w:rsidRPr="005C6AD7" w:rsidRDefault="005C6AD7" w:rsidP="00C01A5E">
            <w:pPr>
              <w:pStyle w:val="a5"/>
              <w:numPr>
                <w:ilvl w:val="0"/>
                <w:numId w:val="197"/>
              </w:numPr>
              <w:jc w:val="both"/>
              <w:rPr>
                <w:rFonts w:ascii="Times New Roman" w:hAnsi="Times New Roman"/>
              </w:rPr>
            </w:pPr>
            <w:r w:rsidRPr="005C6AD7">
              <w:rPr>
                <w:rFonts w:ascii="Times New Roman" w:hAnsi="Times New Roman"/>
              </w:rPr>
              <w:t>третьей форме деформаций по Пономаревой.</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Ортодонтический метод исправления деформаций применяется:</w:t>
            </w:r>
          </w:p>
          <w:p w:rsidR="005C6AD7" w:rsidRPr="005C6AD7" w:rsidRDefault="005C6AD7" w:rsidP="00C01A5E">
            <w:pPr>
              <w:pStyle w:val="a5"/>
              <w:numPr>
                <w:ilvl w:val="0"/>
                <w:numId w:val="198"/>
              </w:numPr>
              <w:jc w:val="both"/>
              <w:rPr>
                <w:rFonts w:ascii="Times New Roman" w:hAnsi="Times New Roman"/>
              </w:rPr>
            </w:pPr>
            <w:r w:rsidRPr="005C6AD7">
              <w:rPr>
                <w:rFonts w:ascii="Times New Roman" w:hAnsi="Times New Roman"/>
              </w:rPr>
              <w:t>при первой форме деформаций по Пономаревой;</w:t>
            </w:r>
          </w:p>
          <w:p w:rsidR="005C6AD7" w:rsidRPr="005C6AD7" w:rsidRDefault="005C6AD7" w:rsidP="00C01A5E">
            <w:pPr>
              <w:pStyle w:val="a5"/>
              <w:numPr>
                <w:ilvl w:val="0"/>
                <w:numId w:val="198"/>
              </w:numPr>
              <w:jc w:val="both"/>
              <w:rPr>
                <w:rFonts w:ascii="Times New Roman" w:hAnsi="Times New Roman"/>
              </w:rPr>
            </w:pPr>
            <w:r w:rsidRPr="005C6AD7">
              <w:rPr>
                <w:rFonts w:ascii="Times New Roman" w:hAnsi="Times New Roman"/>
              </w:rPr>
              <w:t>второй форме деформаций по Пономаревой;</w:t>
            </w:r>
          </w:p>
          <w:p w:rsidR="005C6AD7" w:rsidRPr="005C6AD7" w:rsidRDefault="005C6AD7" w:rsidP="00C01A5E">
            <w:pPr>
              <w:pStyle w:val="a5"/>
              <w:numPr>
                <w:ilvl w:val="0"/>
                <w:numId w:val="198"/>
              </w:numPr>
              <w:jc w:val="both"/>
              <w:rPr>
                <w:rFonts w:ascii="Times New Roman" w:hAnsi="Times New Roman"/>
              </w:rPr>
            </w:pPr>
            <w:r w:rsidRPr="005C6AD7">
              <w:rPr>
                <w:rFonts w:ascii="Times New Roman" w:hAnsi="Times New Roman"/>
              </w:rPr>
              <w:t>третьей форме деформаций по Пономаревой.</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Реконструктивные операции на челюстных костях проводятся:</w:t>
            </w:r>
          </w:p>
          <w:p w:rsidR="005C6AD7" w:rsidRPr="005C6AD7" w:rsidRDefault="005C6AD7" w:rsidP="00C01A5E">
            <w:pPr>
              <w:pStyle w:val="a5"/>
              <w:numPr>
                <w:ilvl w:val="0"/>
                <w:numId w:val="199"/>
              </w:numPr>
              <w:jc w:val="both"/>
              <w:rPr>
                <w:rFonts w:ascii="Times New Roman" w:hAnsi="Times New Roman"/>
              </w:rPr>
            </w:pPr>
            <w:r w:rsidRPr="005C6AD7">
              <w:rPr>
                <w:rFonts w:ascii="Times New Roman" w:hAnsi="Times New Roman"/>
              </w:rPr>
              <w:t>не ранее 18 лет;</w:t>
            </w:r>
          </w:p>
          <w:p w:rsidR="005C6AD7" w:rsidRPr="005C6AD7" w:rsidRDefault="005C6AD7" w:rsidP="00C01A5E">
            <w:pPr>
              <w:pStyle w:val="a5"/>
              <w:numPr>
                <w:ilvl w:val="0"/>
                <w:numId w:val="199"/>
              </w:numPr>
              <w:jc w:val="both"/>
              <w:rPr>
                <w:rFonts w:ascii="Times New Roman" w:hAnsi="Times New Roman"/>
              </w:rPr>
            </w:pPr>
            <w:r w:rsidRPr="005C6AD7">
              <w:rPr>
                <w:rFonts w:ascii="Times New Roman" w:hAnsi="Times New Roman"/>
              </w:rPr>
              <w:t>в возрасте 10 лет;</w:t>
            </w:r>
          </w:p>
          <w:p w:rsidR="005C6AD7" w:rsidRPr="005C6AD7" w:rsidRDefault="005C6AD7" w:rsidP="00C01A5E">
            <w:pPr>
              <w:pStyle w:val="a5"/>
              <w:numPr>
                <w:ilvl w:val="0"/>
                <w:numId w:val="199"/>
              </w:numPr>
              <w:jc w:val="both"/>
              <w:rPr>
                <w:rFonts w:ascii="Times New Roman" w:hAnsi="Times New Roman"/>
              </w:rPr>
            </w:pPr>
            <w:r w:rsidRPr="005C6AD7">
              <w:rPr>
                <w:rFonts w:ascii="Times New Roman" w:hAnsi="Times New Roman"/>
              </w:rPr>
              <w:t>в любом возрасте.</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Повышенным (патологическим) стиранием твердых тканей зубов называется стирание, которое:</w:t>
            </w:r>
          </w:p>
          <w:p w:rsidR="005C6AD7" w:rsidRPr="005C6AD7" w:rsidRDefault="005C6AD7" w:rsidP="00C01A5E">
            <w:pPr>
              <w:pStyle w:val="a5"/>
              <w:numPr>
                <w:ilvl w:val="0"/>
                <w:numId w:val="200"/>
              </w:numPr>
              <w:jc w:val="both"/>
              <w:rPr>
                <w:rFonts w:ascii="Times New Roman" w:hAnsi="Times New Roman"/>
              </w:rPr>
            </w:pPr>
            <w:r w:rsidRPr="005C6AD7">
              <w:rPr>
                <w:rFonts w:ascii="Times New Roman" w:hAnsi="Times New Roman"/>
              </w:rPr>
              <w:t>не соответствует виду прикуса больного;</w:t>
            </w:r>
          </w:p>
          <w:p w:rsidR="005C6AD7" w:rsidRPr="005C6AD7" w:rsidRDefault="005C6AD7" w:rsidP="00C01A5E">
            <w:pPr>
              <w:pStyle w:val="a5"/>
              <w:numPr>
                <w:ilvl w:val="0"/>
                <w:numId w:val="200"/>
              </w:numPr>
              <w:jc w:val="both"/>
              <w:rPr>
                <w:rFonts w:ascii="Times New Roman" w:hAnsi="Times New Roman"/>
              </w:rPr>
            </w:pPr>
            <w:r w:rsidRPr="005C6AD7">
              <w:rPr>
                <w:rFonts w:ascii="Times New Roman" w:hAnsi="Times New Roman"/>
              </w:rPr>
              <w:t>не соответствует возрасту больного;</w:t>
            </w:r>
          </w:p>
          <w:p w:rsidR="005C6AD7" w:rsidRPr="005C6AD7" w:rsidRDefault="005C6AD7" w:rsidP="00C01A5E">
            <w:pPr>
              <w:pStyle w:val="a5"/>
              <w:numPr>
                <w:ilvl w:val="0"/>
                <w:numId w:val="200"/>
              </w:numPr>
              <w:jc w:val="both"/>
              <w:rPr>
                <w:rFonts w:ascii="Times New Roman" w:hAnsi="Times New Roman"/>
              </w:rPr>
            </w:pPr>
            <w:r w:rsidRPr="005C6AD7">
              <w:rPr>
                <w:rFonts w:ascii="Times New Roman" w:hAnsi="Times New Roman"/>
              </w:rPr>
              <w:t>приводит к обнажению дентина;</w:t>
            </w:r>
          </w:p>
          <w:p w:rsidR="005C6AD7" w:rsidRPr="005C6AD7" w:rsidRDefault="005C6AD7" w:rsidP="00C01A5E">
            <w:pPr>
              <w:pStyle w:val="a5"/>
              <w:numPr>
                <w:ilvl w:val="0"/>
                <w:numId w:val="200"/>
              </w:numPr>
              <w:jc w:val="both"/>
              <w:rPr>
                <w:rFonts w:ascii="Times New Roman" w:hAnsi="Times New Roman"/>
              </w:rPr>
            </w:pPr>
            <w:r w:rsidRPr="005C6AD7">
              <w:rPr>
                <w:rFonts w:ascii="Times New Roman" w:hAnsi="Times New Roman"/>
              </w:rPr>
              <w:t>приводит к появлению гиперестезии зубов;</w:t>
            </w:r>
          </w:p>
          <w:p w:rsidR="005C6AD7" w:rsidRPr="005C6AD7" w:rsidRDefault="005C6AD7" w:rsidP="00C01A5E">
            <w:pPr>
              <w:pStyle w:val="a5"/>
              <w:numPr>
                <w:ilvl w:val="0"/>
                <w:numId w:val="200"/>
              </w:numPr>
              <w:jc w:val="both"/>
              <w:rPr>
                <w:rFonts w:ascii="Times New Roman" w:hAnsi="Times New Roman"/>
              </w:rPr>
            </w:pPr>
            <w:r w:rsidRPr="005C6AD7">
              <w:rPr>
                <w:rFonts w:ascii="Times New Roman" w:hAnsi="Times New Roman"/>
              </w:rPr>
              <w:t>приводит к деформации окклюзионных поверхностей зубных рядов.</w:t>
            </w:r>
          </w:p>
          <w:p w:rsidR="005C6AD7" w:rsidRPr="005C6AD7" w:rsidRDefault="005C6AD7" w:rsidP="005C6AD7">
            <w:pPr>
              <w:jc w:val="both"/>
            </w:pPr>
            <w:r w:rsidRPr="005C6AD7">
              <w:t>Ответ: 2</w:t>
            </w:r>
          </w:p>
          <w:p w:rsidR="005C6AD7" w:rsidRPr="005C6AD7" w:rsidRDefault="005C6AD7" w:rsidP="005C6AD7">
            <w:pPr>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Отсутствие снижения высоты нижнего отдела лица при компенсированной форме повышенного стирания твердых тканей зубов обусловлено:</w:t>
            </w:r>
          </w:p>
          <w:p w:rsidR="005C6AD7" w:rsidRPr="005C6AD7" w:rsidRDefault="005C6AD7" w:rsidP="00C01A5E">
            <w:pPr>
              <w:pStyle w:val="a5"/>
              <w:numPr>
                <w:ilvl w:val="0"/>
                <w:numId w:val="201"/>
              </w:numPr>
              <w:jc w:val="both"/>
              <w:rPr>
                <w:rFonts w:ascii="Times New Roman" w:hAnsi="Times New Roman"/>
              </w:rPr>
            </w:pPr>
            <w:r w:rsidRPr="005C6AD7">
              <w:rPr>
                <w:rFonts w:ascii="Times New Roman" w:hAnsi="Times New Roman"/>
              </w:rPr>
              <w:t>смещением нижней челюсти;</w:t>
            </w:r>
          </w:p>
          <w:p w:rsidR="005C6AD7" w:rsidRPr="005C6AD7" w:rsidRDefault="005C6AD7" w:rsidP="00C01A5E">
            <w:pPr>
              <w:pStyle w:val="a5"/>
              <w:numPr>
                <w:ilvl w:val="0"/>
                <w:numId w:val="201"/>
              </w:numPr>
              <w:jc w:val="both"/>
              <w:rPr>
                <w:rFonts w:ascii="Times New Roman" w:hAnsi="Times New Roman"/>
              </w:rPr>
            </w:pPr>
            <w:r w:rsidRPr="005C6AD7">
              <w:rPr>
                <w:rFonts w:ascii="Times New Roman" w:hAnsi="Times New Roman"/>
              </w:rPr>
              <w:t>ростом альвеолярной части челюсти;</w:t>
            </w:r>
          </w:p>
          <w:p w:rsidR="005C6AD7" w:rsidRPr="005C6AD7" w:rsidRDefault="005C6AD7" w:rsidP="00C01A5E">
            <w:pPr>
              <w:pStyle w:val="a5"/>
              <w:numPr>
                <w:ilvl w:val="0"/>
                <w:numId w:val="201"/>
              </w:numPr>
              <w:jc w:val="both"/>
              <w:rPr>
                <w:rFonts w:ascii="Times New Roman" w:hAnsi="Times New Roman"/>
              </w:rPr>
            </w:pPr>
            <w:r w:rsidRPr="005C6AD7">
              <w:rPr>
                <w:rFonts w:ascii="Times New Roman" w:hAnsi="Times New Roman"/>
              </w:rPr>
              <w:t>изменением взаимоотношений элементов височно-нижнечелюстного сустава;</w:t>
            </w:r>
          </w:p>
          <w:p w:rsidR="005C6AD7" w:rsidRPr="005C6AD7" w:rsidRDefault="005C6AD7" w:rsidP="00C01A5E">
            <w:pPr>
              <w:pStyle w:val="a5"/>
              <w:numPr>
                <w:ilvl w:val="0"/>
                <w:numId w:val="201"/>
              </w:numPr>
              <w:jc w:val="both"/>
              <w:rPr>
                <w:rFonts w:ascii="Times New Roman" w:hAnsi="Times New Roman"/>
              </w:rPr>
            </w:pPr>
            <w:r w:rsidRPr="005C6AD7">
              <w:rPr>
                <w:rFonts w:ascii="Times New Roman" w:hAnsi="Times New Roman"/>
              </w:rPr>
              <w:t>перемещением зубов.</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всех формах повышенного стирания зубов предпочтительны ортопедические конструкции:</w:t>
            </w:r>
          </w:p>
          <w:p w:rsidR="005C6AD7" w:rsidRPr="005C6AD7" w:rsidRDefault="005C6AD7" w:rsidP="00C01A5E">
            <w:pPr>
              <w:pStyle w:val="a5"/>
              <w:numPr>
                <w:ilvl w:val="0"/>
                <w:numId w:val="202"/>
              </w:numPr>
              <w:jc w:val="both"/>
              <w:rPr>
                <w:rFonts w:ascii="Times New Roman" w:hAnsi="Times New Roman"/>
              </w:rPr>
            </w:pPr>
            <w:r w:rsidRPr="005C6AD7">
              <w:rPr>
                <w:rFonts w:ascii="Times New Roman" w:hAnsi="Times New Roman"/>
              </w:rPr>
              <w:t>паяные;</w:t>
            </w:r>
          </w:p>
          <w:p w:rsidR="005C6AD7" w:rsidRPr="005C6AD7" w:rsidRDefault="005C6AD7" w:rsidP="00C01A5E">
            <w:pPr>
              <w:pStyle w:val="a5"/>
              <w:numPr>
                <w:ilvl w:val="0"/>
                <w:numId w:val="202"/>
              </w:numPr>
              <w:jc w:val="both"/>
              <w:rPr>
                <w:rFonts w:ascii="Times New Roman" w:hAnsi="Times New Roman"/>
              </w:rPr>
            </w:pPr>
            <w:r w:rsidRPr="005C6AD7">
              <w:rPr>
                <w:rFonts w:ascii="Times New Roman" w:hAnsi="Times New Roman"/>
              </w:rPr>
              <w:t>штампованные;</w:t>
            </w:r>
          </w:p>
          <w:p w:rsidR="005C6AD7" w:rsidRPr="005C6AD7" w:rsidRDefault="005C6AD7" w:rsidP="00C01A5E">
            <w:pPr>
              <w:pStyle w:val="a5"/>
              <w:numPr>
                <w:ilvl w:val="0"/>
                <w:numId w:val="202"/>
              </w:numPr>
              <w:jc w:val="both"/>
              <w:rPr>
                <w:rFonts w:ascii="Times New Roman" w:hAnsi="Times New Roman"/>
              </w:rPr>
            </w:pPr>
            <w:r w:rsidRPr="005C6AD7">
              <w:rPr>
                <w:rFonts w:ascii="Times New Roman" w:hAnsi="Times New Roman"/>
              </w:rPr>
              <w:t>съемные;</w:t>
            </w:r>
          </w:p>
          <w:p w:rsidR="005C6AD7" w:rsidRPr="005C6AD7" w:rsidRDefault="005C6AD7" w:rsidP="00C01A5E">
            <w:pPr>
              <w:pStyle w:val="a5"/>
              <w:numPr>
                <w:ilvl w:val="0"/>
                <w:numId w:val="202"/>
              </w:numPr>
              <w:jc w:val="both"/>
              <w:rPr>
                <w:rFonts w:ascii="Times New Roman" w:hAnsi="Times New Roman"/>
              </w:rPr>
            </w:pPr>
            <w:r w:rsidRPr="005C6AD7">
              <w:rPr>
                <w:rFonts w:ascii="Times New Roman" w:hAnsi="Times New Roman"/>
              </w:rPr>
              <w:t>несъемные;</w:t>
            </w:r>
          </w:p>
          <w:p w:rsidR="005C6AD7" w:rsidRPr="005C6AD7" w:rsidRDefault="005C6AD7" w:rsidP="00C01A5E">
            <w:pPr>
              <w:pStyle w:val="a5"/>
              <w:numPr>
                <w:ilvl w:val="0"/>
                <w:numId w:val="202"/>
              </w:numPr>
              <w:jc w:val="both"/>
              <w:rPr>
                <w:rFonts w:ascii="Times New Roman" w:hAnsi="Times New Roman"/>
              </w:rPr>
            </w:pPr>
            <w:r w:rsidRPr="005C6AD7">
              <w:rPr>
                <w:rFonts w:ascii="Times New Roman" w:hAnsi="Times New Roman"/>
              </w:rPr>
              <w:t>цельнолитые.</w:t>
            </w:r>
          </w:p>
          <w:p w:rsidR="005C6AD7" w:rsidRPr="005C6AD7" w:rsidRDefault="005C6AD7" w:rsidP="005C6AD7">
            <w:pPr>
              <w:contextualSpacing/>
              <w:jc w:val="both"/>
            </w:pPr>
            <w:r w:rsidRPr="005C6AD7">
              <w:t>Ответ: 5</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всех формах повышенного стирания зубов противопоказаны коронки:</w:t>
            </w:r>
          </w:p>
          <w:p w:rsidR="005C6AD7" w:rsidRPr="005C6AD7" w:rsidRDefault="005C6AD7" w:rsidP="00C01A5E">
            <w:pPr>
              <w:pStyle w:val="a5"/>
              <w:numPr>
                <w:ilvl w:val="0"/>
                <w:numId w:val="203"/>
              </w:numPr>
              <w:jc w:val="both"/>
              <w:rPr>
                <w:rFonts w:ascii="Times New Roman" w:hAnsi="Times New Roman"/>
              </w:rPr>
            </w:pPr>
            <w:r w:rsidRPr="005C6AD7">
              <w:rPr>
                <w:rFonts w:ascii="Times New Roman" w:hAnsi="Times New Roman"/>
              </w:rPr>
              <w:t>штампованные;</w:t>
            </w:r>
          </w:p>
          <w:p w:rsidR="005C6AD7" w:rsidRPr="005C6AD7" w:rsidRDefault="005C6AD7" w:rsidP="00C01A5E">
            <w:pPr>
              <w:pStyle w:val="a5"/>
              <w:numPr>
                <w:ilvl w:val="0"/>
                <w:numId w:val="203"/>
              </w:numPr>
              <w:jc w:val="both"/>
              <w:rPr>
                <w:rFonts w:ascii="Times New Roman" w:hAnsi="Times New Roman"/>
              </w:rPr>
            </w:pPr>
            <w:r w:rsidRPr="005C6AD7">
              <w:rPr>
                <w:rFonts w:ascii="Times New Roman" w:hAnsi="Times New Roman"/>
              </w:rPr>
              <w:t>пластмассовые;</w:t>
            </w:r>
          </w:p>
          <w:p w:rsidR="005C6AD7" w:rsidRPr="005C6AD7" w:rsidRDefault="005C6AD7" w:rsidP="00C01A5E">
            <w:pPr>
              <w:pStyle w:val="a5"/>
              <w:numPr>
                <w:ilvl w:val="0"/>
                <w:numId w:val="203"/>
              </w:numPr>
              <w:jc w:val="both"/>
              <w:rPr>
                <w:rFonts w:ascii="Times New Roman" w:hAnsi="Times New Roman"/>
              </w:rPr>
            </w:pPr>
            <w:r w:rsidRPr="005C6AD7">
              <w:rPr>
                <w:rFonts w:ascii="Times New Roman" w:hAnsi="Times New Roman"/>
              </w:rPr>
              <w:t>литые;</w:t>
            </w:r>
          </w:p>
          <w:p w:rsidR="005C6AD7" w:rsidRPr="005C6AD7" w:rsidRDefault="005C6AD7" w:rsidP="00C01A5E">
            <w:pPr>
              <w:pStyle w:val="a5"/>
              <w:numPr>
                <w:ilvl w:val="0"/>
                <w:numId w:val="203"/>
              </w:numPr>
              <w:jc w:val="both"/>
              <w:rPr>
                <w:rFonts w:ascii="Times New Roman" w:hAnsi="Times New Roman"/>
              </w:rPr>
            </w:pPr>
            <w:r w:rsidRPr="005C6AD7">
              <w:rPr>
                <w:rFonts w:ascii="Times New Roman" w:hAnsi="Times New Roman"/>
              </w:rPr>
              <w:t>фарфоровые;</w:t>
            </w:r>
          </w:p>
          <w:p w:rsidR="005C6AD7" w:rsidRPr="005C6AD7" w:rsidRDefault="005C6AD7" w:rsidP="00C01A5E">
            <w:pPr>
              <w:pStyle w:val="a5"/>
              <w:numPr>
                <w:ilvl w:val="0"/>
                <w:numId w:val="203"/>
              </w:numPr>
              <w:jc w:val="both"/>
              <w:rPr>
                <w:rFonts w:ascii="Times New Roman" w:hAnsi="Times New Roman"/>
              </w:rPr>
            </w:pPr>
            <w:r w:rsidRPr="005C6AD7">
              <w:rPr>
                <w:rFonts w:ascii="Times New Roman" w:hAnsi="Times New Roman"/>
              </w:rPr>
              <w:t>металлокерамические.</w:t>
            </w:r>
          </w:p>
          <w:p w:rsidR="005C6AD7" w:rsidRPr="005C6AD7" w:rsidRDefault="005C6AD7" w:rsidP="005C6AD7">
            <w:pPr>
              <w:contextualSpacing/>
              <w:jc w:val="both"/>
            </w:pPr>
            <w:r w:rsidRPr="005C6AD7">
              <w:lastRenderedPageBreak/>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Наиболее трудноразрешимой задачей при ортопедическом лечении повышенной стираемости зубов, сопровождающейся снижением высоты нижнего отдела лица, является:</w:t>
            </w:r>
          </w:p>
          <w:p w:rsidR="005C6AD7" w:rsidRPr="005C6AD7" w:rsidRDefault="005C6AD7" w:rsidP="00C01A5E">
            <w:pPr>
              <w:pStyle w:val="a5"/>
              <w:numPr>
                <w:ilvl w:val="0"/>
                <w:numId w:val="204"/>
              </w:numPr>
              <w:jc w:val="both"/>
              <w:rPr>
                <w:rFonts w:ascii="Times New Roman" w:hAnsi="Times New Roman"/>
              </w:rPr>
            </w:pPr>
            <w:r w:rsidRPr="005C6AD7">
              <w:rPr>
                <w:rFonts w:ascii="Times New Roman" w:hAnsi="Times New Roman"/>
              </w:rPr>
              <w:t>улучшение функции жевания;</w:t>
            </w:r>
          </w:p>
          <w:p w:rsidR="005C6AD7" w:rsidRPr="005C6AD7" w:rsidRDefault="005C6AD7" w:rsidP="00C01A5E">
            <w:pPr>
              <w:pStyle w:val="a5"/>
              <w:numPr>
                <w:ilvl w:val="0"/>
                <w:numId w:val="204"/>
              </w:numPr>
              <w:jc w:val="both"/>
              <w:rPr>
                <w:rFonts w:ascii="Times New Roman" w:hAnsi="Times New Roman"/>
              </w:rPr>
            </w:pPr>
            <w:r w:rsidRPr="005C6AD7">
              <w:rPr>
                <w:rFonts w:ascii="Times New Roman" w:hAnsi="Times New Roman"/>
              </w:rPr>
              <w:t>предупреждение дальнейшего стирания зубов;</w:t>
            </w:r>
          </w:p>
          <w:p w:rsidR="005C6AD7" w:rsidRPr="005C6AD7" w:rsidRDefault="005C6AD7" w:rsidP="00C01A5E">
            <w:pPr>
              <w:pStyle w:val="a5"/>
              <w:numPr>
                <w:ilvl w:val="0"/>
                <w:numId w:val="204"/>
              </w:numPr>
              <w:jc w:val="both"/>
              <w:rPr>
                <w:rFonts w:ascii="Times New Roman" w:hAnsi="Times New Roman"/>
              </w:rPr>
            </w:pPr>
            <w:r w:rsidRPr="005C6AD7">
              <w:rPr>
                <w:rFonts w:ascii="Times New Roman" w:hAnsi="Times New Roman"/>
              </w:rPr>
              <w:t>нормализация положения головок нижней челюсти в суставных ямках;</w:t>
            </w:r>
          </w:p>
          <w:p w:rsidR="005C6AD7" w:rsidRPr="005C6AD7" w:rsidRDefault="005C6AD7" w:rsidP="00C01A5E">
            <w:pPr>
              <w:pStyle w:val="a5"/>
              <w:numPr>
                <w:ilvl w:val="0"/>
                <w:numId w:val="204"/>
              </w:numPr>
              <w:jc w:val="both"/>
              <w:rPr>
                <w:rFonts w:ascii="Times New Roman" w:hAnsi="Times New Roman"/>
              </w:rPr>
            </w:pPr>
            <w:r w:rsidRPr="005C6AD7">
              <w:rPr>
                <w:rFonts w:ascii="Times New Roman" w:hAnsi="Times New Roman"/>
              </w:rPr>
              <w:t>установление оптимальной высоты нижнего отдела лица.</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Высота нижнего отдела лица уменьшается:</w:t>
            </w:r>
          </w:p>
          <w:p w:rsidR="005C6AD7" w:rsidRPr="005C6AD7" w:rsidRDefault="005C6AD7" w:rsidP="00C01A5E">
            <w:pPr>
              <w:pStyle w:val="a5"/>
              <w:numPr>
                <w:ilvl w:val="0"/>
                <w:numId w:val="205"/>
              </w:numPr>
              <w:jc w:val="both"/>
              <w:rPr>
                <w:rFonts w:ascii="Times New Roman" w:hAnsi="Times New Roman"/>
              </w:rPr>
            </w:pPr>
            <w:r w:rsidRPr="005C6AD7">
              <w:rPr>
                <w:rFonts w:ascii="Times New Roman" w:hAnsi="Times New Roman"/>
              </w:rPr>
              <w:t>всегда при генерализованной повышенной стираемости зубов;</w:t>
            </w:r>
          </w:p>
          <w:p w:rsidR="005C6AD7" w:rsidRPr="005C6AD7" w:rsidRDefault="005C6AD7" w:rsidP="00C01A5E">
            <w:pPr>
              <w:pStyle w:val="a5"/>
              <w:numPr>
                <w:ilvl w:val="0"/>
                <w:numId w:val="205"/>
              </w:numPr>
              <w:jc w:val="both"/>
              <w:rPr>
                <w:rFonts w:ascii="Times New Roman" w:hAnsi="Times New Roman"/>
              </w:rPr>
            </w:pPr>
            <w:r w:rsidRPr="005C6AD7">
              <w:rPr>
                <w:rFonts w:ascii="Times New Roman" w:hAnsi="Times New Roman"/>
              </w:rPr>
              <w:t>если имеет место генерализованная повышенная стираемость III степени;</w:t>
            </w:r>
          </w:p>
          <w:p w:rsidR="005C6AD7" w:rsidRPr="005C6AD7" w:rsidRDefault="005C6AD7" w:rsidP="00C01A5E">
            <w:pPr>
              <w:pStyle w:val="a5"/>
              <w:numPr>
                <w:ilvl w:val="0"/>
                <w:numId w:val="205"/>
              </w:numPr>
              <w:jc w:val="both"/>
              <w:rPr>
                <w:rFonts w:ascii="Times New Roman" w:hAnsi="Times New Roman"/>
              </w:rPr>
            </w:pPr>
            <w:r w:rsidRPr="005C6AD7">
              <w:rPr>
                <w:rFonts w:ascii="Times New Roman" w:hAnsi="Times New Roman"/>
              </w:rPr>
              <w:t>если генерализованная повышенная стираемость зубов не компенсируется ростом альвеолярной части челюсти.</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txt"/>
              <w:numPr>
                <w:ilvl w:val="0"/>
                <w:numId w:val="7"/>
              </w:numPr>
              <w:spacing w:before="0" w:beforeAutospacing="0" w:after="0" w:afterAutospacing="0"/>
              <w:contextualSpacing/>
              <w:jc w:val="both"/>
              <w:rPr>
                <w:sz w:val="22"/>
                <w:szCs w:val="22"/>
              </w:rPr>
            </w:pPr>
            <w:r w:rsidRPr="005C6AD7">
              <w:rPr>
                <w:sz w:val="22"/>
                <w:szCs w:val="22"/>
              </w:rPr>
              <w:t>Укажите, что является основным источником в возникновении гальванического тока:</w:t>
            </w:r>
          </w:p>
          <w:p w:rsidR="005C6AD7" w:rsidRPr="005C6AD7" w:rsidRDefault="005C6AD7" w:rsidP="005C6AD7">
            <w:pPr>
              <w:pStyle w:val="txt"/>
              <w:spacing w:before="0" w:beforeAutospacing="0" w:after="0" w:afterAutospacing="0"/>
              <w:ind w:left="357"/>
              <w:contextualSpacing/>
              <w:jc w:val="both"/>
              <w:rPr>
                <w:sz w:val="22"/>
                <w:szCs w:val="22"/>
              </w:rPr>
            </w:pPr>
            <w:r w:rsidRPr="005C6AD7">
              <w:rPr>
                <w:sz w:val="22"/>
                <w:szCs w:val="22"/>
              </w:rPr>
              <w:t>1) пломбы из композитного пломбировочного материала;</w:t>
            </w:r>
          </w:p>
          <w:p w:rsidR="005C6AD7" w:rsidRPr="005C6AD7" w:rsidRDefault="005C6AD7" w:rsidP="005C6AD7">
            <w:pPr>
              <w:pStyle w:val="txt"/>
              <w:spacing w:before="0" w:beforeAutospacing="0" w:after="0" w:afterAutospacing="0"/>
              <w:ind w:left="357"/>
              <w:contextualSpacing/>
              <w:jc w:val="both"/>
              <w:rPr>
                <w:sz w:val="22"/>
                <w:szCs w:val="22"/>
              </w:rPr>
            </w:pPr>
            <w:r w:rsidRPr="005C6AD7">
              <w:rPr>
                <w:sz w:val="22"/>
                <w:szCs w:val="22"/>
              </w:rPr>
              <w:t>2) разнородные металлы в полости рта;</w:t>
            </w:r>
          </w:p>
          <w:p w:rsidR="005C6AD7" w:rsidRPr="005C6AD7" w:rsidRDefault="005C6AD7" w:rsidP="005C6AD7">
            <w:pPr>
              <w:pStyle w:val="txt"/>
              <w:spacing w:before="0" w:beforeAutospacing="0" w:after="0" w:afterAutospacing="0"/>
              <w:ind w:left="357"/>
              <w:contextualSpacing/>
              <w:jc w:val="both"/>
              <w:rPr>
                <w:sz w:val="22"/>
                <w:szCs w:val="22"/>
              </w:rPr>
            </w:pPr>
            <w:r w:rsidRPr="005C6AD7">
              <w:rPr>
                <w:sz w:val="22"/>
                <w:szCs w:val="22"/>
              </w:rPr>
              <w:t>3) наличие пломб из амальгамы.</w:t>
            </w:r>
          </w:p>
          <w:p w:rsidR="005C6AD7" w:rsidRPr="005C6AD7" w:rsidRDefault="005C6AD7" w:rsidP="005C6AD7">
            <w:pPr>
              <w:pStyle w:val="txt"/>
              <w:spacing w:before="0" w:beforeAutospacing="0" w:after="0" w:afterAutospacing="0"/>
              <w:contextualSpacing/>
              <w:jc w:val="both"/>
              <w:rPr>
                <w:sz w:val="22"/>
                <w:szCs w:val="22"/>
              </w:rPr>
            </w:pPr>
            <w:r w:rsidRPr="005C6AD7">
              <w:rPr>
                <w:sz w:val="22"/>
                <w:szCs w:val="22"/>
              </w:rPr>
              <w:t>Ответ: 2</w:t>
            </w:r>
          </w:p>
          <w:p w:rsidR="005C6AD7" w:rsidRPr="005C6AD7" w:rsidRDefault="005C6AD7" w:rsidP="005C6AD7">
            <w:pPr>
              <w:pStyle w:val="txt"/>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txt"/>
              <w:numPr>
                <w:ilvl w:val="0"/>
                <w:numId w:val="7"/>
              </w:numPr>
              <w:spacing w:before="0" w:beforeAutospacing="0" w:after="0" w:afterAutospacing="0"/>
              <w:contextualSpacing/>
              <w:jc w:val="both"/>
              <w:rPr>
                <w:sz w:val="22"/>
                <w:szCs w:val="22"/>
              </w:rPr>
            </w:pPr>
            <w:r w:rsidRPr="005C6AD7">
              <w:rPr>
                <w:sz w:val="22"/>
                <w:szCs w:val="22"/>
              </w:rPr>
              <w:t>Значимым критерием необходимости удаления зубов является:</w:t>
            </w:r>
          </w:p>
          <w:p w:rsidR="005C6AD7" w:rsidRPr="005C6AD7" w:rsidRDefault="005C6AD7" w:rsidP="00C01A5E">
            <w:pPr>
              <w:pStyle w:val="txt"/>
              <w:numPr>
                <w:ilvl w:val="0"/>
                <w:numId w:val="206"/>
              </w:numPr>
              <w:spacing w:before="0" w:beforeAutospacing="0" w:after="0" w:afterAutospacing="0"/>
              <w:contextualSpacing/>
              <w:jc w:val="both"/>
              <w:rPr>
                <w:sz w:val="22"/>
                <w:szCs w:val="22"/>
              </w:rPr>
            </w:pPr>
            <w:r w:rsidRPr="005C6AD7">
              <w:rPr>
                <w:sz w:val="22"/>
                <w:szCs w:val="22"/>
              </w:rPr>
              <w:t>степень патологической подвижности;</w:t>
            </w:r>
          </w:p>
          <w:p w:rsidR="005C6AD7" w:rsidRPr="005C6AD7" w:rsidRDefault="005C6AD7" w:rsidP="00C01A5E">
            <w:pPr>
              <w:pStyle w:val="txt"/>
              <w:numPr>
                <w:ilvl w:val="0"/>
                <w:numId w:val="206"/>
              </w:numPr>
              <w:spacing w:before="0" w:beforeAutospacing="0" w:after="0" w:afterAutospacing="0"/>
              <w:contextualSpacing/>
              <w:jc w:val="both"/>
              <w:rPr>
                <w:sz w:val="22"/>
                <w:szCs w:val="22"/>
              </w:rPr>
            </w:pPr>
            <w:r w:rsidRPr="005C6AD7">
              <w:rPr>
                <w:sz w:val="22"/>
                <w:szCs w:val="22"/>
              </w:rPr>
              <w:t>величина резорбции костной ткани альвеолярных частей;</w:t>
            </w:r>
          </w:p>
          <w:p w:rsidR="005C6AD7" w:rsidRPr="005C6AD7" w:rsidRDefault="005C6AD7" w:rsidP="00C01A5E">
            <w:pPr>
              <w:pStyle w:val="txt"/>
              <w:numPr>
                <w:ilvl w:val="0"/>
                <w:numId w:val="206"/>
              </w:numPr>
              <w:spacing w:before="0" w:beforeAutospacing="0" w:after="0" w:afterAutospacing="0"/>
              <w:contextualSpacing/>
              <w:jc w:val="both"/>
              <w:rPr>
                <w:sz w:val="22"/>
                <w:szCs w:val="22"/>
              </w:rPr>
            </w:pPr>
            <w:r w:rsidRPr="005C6AD7">
              <w:rPr>
                <w:sz w:val="22"/>
                <w:szCs w:val="22"/>
              </w:rPr>
              <w:t>одонтопародонтограмма;</w:t>
            </w:r>
          </w:p>
          <w:p w:rsidR="005C6AD7" w:rsidRPr="005C6AD7" w:rsidRDefault="005C6AD7" w:rsidP="00C01A5E">
            <w:pPr>
              <w:pStyle w:val="txt"/>
              <w:numPr>
                <w:ilvl w:val="0"/>
                <w:numId w:val="206"/>
              </w:numPr>
              <w:spacing w:before="0" w:beforeAutospacing="0" w:after="0" w:afterAutospacing="0"/>
              <w:contextualSpacing/>
              <w:jc w:val="both"/>
              <w:rPr>
                <w:sz w:val="22"/>
                <w:szCs w:val="22"/>
              </w:rPr>
            </w:pPr>
            <w:r w:rsidRPr="005C6AD7">
              <w:rPr>
                <w:sz w:val="22"/>
                <w:szCs w:val="22"/>
              </w:rPr>
              <w:t>1+2;</w:t>
            </w:r>
          </w:p>
          <w:p w:rsidR="005C6AD7" w:rsidRPr="005C6AD7" w:rsidRDefault="005C6AD7" w:rsidP="00C01A5E">
            <w:pPr>
              <w:pStyle w:val="txt"/>
              <w:numPr>
                <w:ilvl w:val="0"/>
                <w:numId w:val="206"/>
              </w:numPr>
              <w:spacing w:before="0" w:beforeAutospacing="0" w:after="0" w:afterAutospacing="0"/>
              <w:contextualSpacing/>
              <w:jc w:val="both"/>
              <w:rPr>
                <w:sz w:val="22"/>
                <w:szCs w:val="22"/>
              </w:rPr>
            </w:pPr>
            <w:r w:rsidRPr="005C6AD7">
              <w:rPr>
                <w:sz w:val="22"/>
                <w:szCs w:val="22"/>
              </w:rPr>
              <w:t>2+3.</w:t>
            </w:r>
          </w:p>
          <w:p w:rsidR="005C6AD7" w:rsidRPr="005C6AD7" w:rsidRDefault="005C6AD7" w:rsidP="005C6AD7">
            <w:pPr>
              <w:pStyle w:val="txt"/>
              <w:spacing w:before="0" w:beforeAutospacing="0" w:after="0" w:afterAutospacing="0"/>
              <w:contextualSpacing/>
              <w:jc w:val="both"/>
              <w:rPr>
                <w:sz w:val="22"/>
                <w:szCs w:val="22"/>
              </w:rPr>
            </w:pPr>
            <w:r w:rsidRPr="005C6AD7">
              <w:rPr>
                <w:sz w:val="22"/>
                <w:szCs w:val="22"/>
              </w:rPr>
              <w:t>Ответ: 4</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txt"/>
              <w:numPr>
                <w:ilvl w:val="0"/>
                <w:numId w:val="7"/>
              </w:numPr>
              <w:spacing w:before="0" w:beforeAutospacing="0" w:after="0" w:afterAutospacing="0"/>
              <w:contextualSpacing/>
              <w:jc w:val="both"/>
              <w:rPr>
                <w:sz w:val="22"/>
                <w:szCs w:val="22"/>
              </w:rPr>
            </w:pPr>
            <w:r w:rsidRPr="005C6AD7">
              <w:rPr>
                <w:sz w:val="22"/>
                <w:szCs w:val="22"/>
              </w:rPr>
              <w:t>Избирательное сошлифовывание зубов проводят:</w:t>
            </w:r>
          </w:p>
          <w:p w:rsidR="005C6AD7" w:rsidRPr="005C6AD7" w:rsidRDefault="005C6AD7" w:rsidP="00C01A5E">
            <w:pPr>
              <w:pStyle w:val="txt"/>
              <w:numPr>
                <w:ilvl w:val="0"/>
                <w:numId w:val="207"/>
              </w:numPr>
              <w:spacing w:before="0" w:beforeAutospacing="0" w:after="0" w:afterAutospacing="0"/>
              <w:contextualSpacing/>
              <w:jc w:val="both"/>
              <w:rPr>
                <w:sz w:val="22"/>
                <w:szCs w:val="22"/>
              </w:rPr>
            </w:pPr>
            <w:r w:rsidRPr="005C6AD7">
              <w:rPr>
                <w:sz w:val="22"/>
                <w:szCs w:val="22"/>
              </w:rPr>
              <w:t>в одно посещение;</w:t>
            </w:r>
          </w:p>
          <w:p w:rsidR="005C6AD7" w:rsidRPr="005C6AD7" w:rsidRDefault="005C6AD7" w:rsidP="00C01A5E">
            <w:pPr>
              <w:pStyle w:val="txt"/>
              <w:numPr>
                <w:ilvl w:val="0"/>
                <w:numId w:val="207"/>
              </w:numPr>
              <w:spacing w:before="0" w:beforeAutospacing="0" w:after="0" w:afterAutospacing="0"/>
              <w:contextualSpacing/>
              <w:jc w:val="both"/>
              <w:rPr>
                <w:sz w:val="22"/>
                <w:szCs w:val="22"/>
              </w:rPr>
            </w:pPr>
            <w:r w:rsidRPr="005C6AD7">
              <w:rPr>
                <w:sz w:val="22"/>
                <w:szCs w:val="22"/>
              </w:rPr>
              <w:t>2-3 посещения с интервалом через день;</w:t>
            </w:r>
          </w:p>
          <w:p w:rsidR="005C6AD7" w:rsidRPr="005C6AD7" w:rsidRDefault="005C6AD7" w:rsidP="00C01A5E">
            <w:pPr>
              <w:pStyle w:val="txt"/>
              <w:numPr>
                <w:ilvl w:val="0"/>
                <w:numId w:val="207"/>
              </w:numPr>
              <w:spacing w:before="0" w:beforeAutospacing="0" w:after="0" w:afterAutospacing="0"/>
              <w:contextualSpacing/>
              <w:jc w:val="both"/>
              <w:rPr>
                <w:sz w:val="22"/>
                <w:szCs w:val="22"/>
              </w:rPr>
            </w:pPr>
            <w:r w:rsidRPr="005C6AD7">
              <w:rPr>
                <w:sz w:val="22"/>
                <w:szCs w:val="22"/>
              </w:rPr>
              <w:t>3-4 посещения с интервалом через неделю.</w:t>
            </w:r>
          </w:p>
          <w:p w:rsidR="005C6AD7" w:rsidRPr="005C6AD7" w:rsidRDefault="005C6AD7" w:rsidP="005C6AD7">
            <w:pPr>
              <w:pStyle w:val="txt"/>
              <w:spacing w:before="0" w:beforeAutospacing="0" w:after="0" w:afterAutospacing="0"/>
              <w:contextualSpacing/>
              <w:jc w:val="both"/>
              <w:rPr>
                <w:sz w:val="22"/>
                <w:szCs w:val="22"/>
              </w:rPr>
            </w:pPr>
            <w:r w:rsidRPr="005C6AD7">
              <w:rPr>
                <w:sz w:val="22"/>
                <w:szCs w:val="22"/>
              </w:rPr>
              <w:t>Ответ: 3</w:t>
            </w:r>
          </w:p>
          <w:p w:rsidR="005C6AD7" w:rsidRPr="005C6AD7" w:rsidRDefault="005C6AD7" w:rsidP="005C6AD7">
            <w:pPr>
              <w:pStyle w:val="txt"/>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txt"/>
              <w:numPr>
                <w:ilvl w:val="0"/>
                <w:numId w:val="7"/>
              </w:numPr>
              <w:spacing w:before="0" w:beforeAutospacing="0" w:after="0" w:afterAutospacing="0"/>
              <w:contextualSpacing/>
              <w:jc w:val="both"/>
              <w:rPr>
                <w:sz w:val="22"/>
                <w:szCs w:val="22"/>
              </w:rPr>
            </w:pPr>
            <w:r w:rsidRPr="005C6AD7">
              <w:rPr>
                <w:sz w:val="22"/>
                <w:szCs w:val="22"/>
              </w:rPr>
              <w:t>Аппаратура необходимая для настройки суставного механизма артикулятора:</w:t>
            </w:r>
          </w:p>
          <w:p w:rsidR="005C6AD7" w:rsidRPr="005C6AD7" w:rsidRDefault="005C6AD7" w:rsidP="00C01A5E">
            <w:pPr>
              <w:numPr>
                <w:ilvl w:val="0"/>
                <w:numId w:val="24"/>
              </w:numPr>
              <w:contextualSpacing/>
              <w:jc w:val="both"/>
            </w:pPr>
            <w:r w:rsidRPr="005C6AD7">
              <w:lastRenderedPageBreak/>
              <w:t>мастикациограф</w:t>
            </w:r>
          </w:p>
          <w:p w:rsidR="005C6AD7" w:rsidRPr="005C6AD7" w:rsidRDefault="005C6AD7" w:rsidP="00C01A5E">
            <w:pPr>
              <w:numPr>
                <w:ilvl w:val="0"/>
                <w:numId w:val="24"/>
              </w:numPr>
              <w:contextualSpacing/>
              <w:jc w:val="both"/>
            </w:pPr>
            <w:r w:rsidRPr="005C6AD7">
              <w:t>аксиограф</w:t>
            </w:r>
          </w:p>
          <w:p w:rsidR="005C6AD7" w:rsidRPr="005C6AD7" w:rsidRDefault="005C6AD7" w:rsidP="00C01A5E">
            <w:pPr>
              <w:numPr>
                <w:ilvl w:val="0"/>
                <w:numId w:val="24"/>
              </w:numPr>
              <w:contextualSpacing/>
              <w:jc w:val="both"/>
            </w:pPr>
            <w:r w:rsidRPr="005C6AD7">
              <w:t>гнатодинамометр</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Какие типы артикуляторов различают:</w:t>
            </w:r>
          </w:p>
          <w:p w:rsidR="005C6AD7" w:rsidRPr="005C6AD7" w:rsidRDefault="005C6AD7" w:rsidP="00C01A5E">
            <w:pPr>
              <w:pStyle w:val="a5"/>
              <w:numPr>
                <w:ilvl w:val="0"/>
                <w:numId w:val="25"/>
              </w:numPr>
              <w:jc w:val="both"/>
              <w:rPr>
                <w:rFonts w:ascii="Times New Roman" w:hAnsi="Times New Roman"/>
              </w:rPr>
            </w:pPr>
            <w:r w:rsidRPr="005C6AD7">
              <w:rPr>
                <w:rFonts w:ascii="Times New Roman" w:hAnsi="Times New Roman"/>
              </w:rPr>
              <w:t>простые шарнирные артикуляторы;</w:t>
            </w:r>
          </w:p>
          <w:p w:rsidR="005C6AD7" w:rsidRPr="005C6AD7" w:rsidRDefault="005C6AD7" w:rsidP="00C01A5E">
            <w:pPr>
              <w:pStyle w:val="a5"/>
              <w:numPr>
                <w:ilvl w:val="0"/>
                <w:numId w:val="25"/>
              </w:numPr>
              <w:jc w:val="both"/>
              <w:rPr>
                <w:rFonts w:ascii="Times New Roman" w:hAnsi="Times New Roman"/>
              </w:rPr>
            </w:pPr>
            <w:r w:rsidRPr="005C6AD7">
              <w:rPr>
                <w:rFonts w:ascii="Times New Roman" w:hAnsi="Times New Roman"/>
              </w:rPr>
              <w:t>среднеанатомические или линейно-плоскостные;</w:t>
            </w:r>
          </w:p>
          <w:p w:rsidR="005C6AD7" w:rsidRPr="005C6AD7" w:rsidRDefault="005C6AD7" w:rsidP="00C01A5E">
            <w:pPr>
              <w:pStyle w:val="a5"/>
              <w:numPr>
                <w:ilvl w:val="0"/>
                <w:numId w:val="25"/>
              </w:numPr>
              <w:jc w:val="both"/>
              <w:rPr>
                <w:rFonts w:ascii="Times New Roman" w:hAnsi="Times New Roman"/>
              </w:rPr>
            </w:pPr>
            <w:r w:rsidRPr="005C6AD7">
              <w:rPr>
                <w:rFonts w:ascii="Times New Roman" w:hAnsi="Times New Roman"/>
              </w:rPr>
              <w:t>полурегулируемые;</w:t>
            </w:r>
          </w:p>
          <w:p w:rsidR="005C6AD7" w:rsidRPr="005C6AD7" w:rsidRDefault="005C6AD7" w:rsidP="00C01A5E">
            <w:pPr>
              <w:pStyle w:val="a5"/>
              <w:numPr>
                <w:ilvl w:val="0"/>
                <w:numId w:val="25"/>
              </w:numPr>
              <w:jc w:val="both"/>
              <w:rPr>
                <w:rFonts w:ascii="Times New Roman" w:hAnsi="Times New Roman"/>
              </w:rPr>
            </w:pPr>
            <w:r w:rsidRPr="005C6AD7">
              <w:rPr>
                <w:rFonts w:ascii="Times New Roman" w:hAnsi="Times New Roman"/>
              </w:rPr>
              <w:t>полностью регулируемые или универсальные</w:t>
            </w:r>
          </w:p>
          <w:p w:rsidR="005C6AD7" w:rsidRPr="005C6AD7" w:rsidRDefault="005C6AD7" w:rsidP="00C01A5E">
            <w:pPr>
              <w:pStyle w:val="a5"/>
              <w:numPr>
                <w:ilvl w:val="0"/>
                <w:numId w:val="25"/>
              </w:numPr>
              <w:jc w:val="both"/>
              <w:rPr>
                <w:rFonts w:ascii="Times New Roman" w:hAnsi="Times New Roman"/>
              </w:rPr>
            </w:pPr>
            <w:r w:rsidRPr="005C6AD7">
              <w:rPr>
                <w:rFonts w:ascii="Times New Roman" w:hAnsi="Times New Roman"/>
              </w:rPr>
              <w:t>все вышеперечисленные</w:t>
            </w:r>
          </w:p>
          <w:p w:rsidR="005C6AD7" w:rsidRPr="005C6AD7" w:rsidRDefault="005C6AD7" w:rsidP="005C6AD7">
            <w:pPr>
              <w:contextualSpacing/>
              <w:jc w:val="both"/>
            </w:pPr>
            <w:r w:rsidRPr="005C6AD7">
              <w:t>Ответ: 5</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Артикуляторы применяются для:</w:t>
            </w:r>
          </w:p>
          <w:p w:rsidR="005C6AD7" w:rsidRPr="005C6AD7" w:rsidRDefault="005C6AD7" w:rsidP="00C01A5E">
            <w:pPr>
              <w:pStyle w:val="a5"/>
              <w:numPr>
                <w:ilvl w:val="0"/>
                <w:numId w:val="26"/>
              </w:numPr>
              <w:jc w:val="both"/>
              <w:rPr>
                <w:rFonts w:ascii="Times New Roman" w:hAnsi="Times New Roman"/>
              </w:rPr>
            </w:pPr>
            <w:r w:rsidRPr="005C6AD7">
              <w:rPr>
                <w:rFonts w:ascii="Times New Roman" w:hAnsi="Times New Roman"/>
              </w:rPr>
              <w:t>выбора метода окклюзионной коррекции;</w:t>
            </w:r>
          </w:p>
          <w:p w:rsidR="005C6AD7" w:rsidRPr="005C6AD7" w:rsidRDefault="005C6AD7" w:rsidP="00C01A5E">
            <w:pPr>
              <w:pStyle w:val="a5"/>
              <w:numPr>
                <w:ilvl w:val="0"/>
                <w:numId w:val="26"/>
              </w:numPr>
              <w:jc w:val="both"/>
              <w:rPr>
                <w:rFonts w:ascii="Times New Roman" w:hAnsi="Times New Roman"/>
              </w:rPr>
            </w:pPr>
            <w:r w:rsidRPr="005C6AD7">
              <w:rPr>
                <w:rFonts w:ascii="Times New Roman" w:hAnsi="Times New Roman"/>
              </w:rPr>
              <w:t>диагностического сошлифовывания зубов;</w:t>
            </w:r>
          </w:p>
          <w:p w:rsidR="005C6AD7" w:rsidRPr="005C6AD7" w:rsidRDefault="005C6AD7" w:rsidP="00C01A5E">
            <w:pPr>
              <w:pStyle w:val="a5"/>
              <w:numPr>
                <w:ilvl w:val="0"/>
                <w:numId w:val="26"/>
              </w:numPr>
              <w:jc w:val="both"/>
              <w:rPr>
                <w:rFonts w:ascii="Times New Roman" w:hAnsi="Times New Roman"/>
              </w:rPr>
            </w:pPr>
            <w:r w:rsidRPr="005C6AD7">
              <w:rPr>
                <w:rFonts w:ascii="Times New Roman" w:hAnsi="Times New Roman"/>
              </w:rPr>
              <w:t>определения наличия супраконтактов на зубах;</w:t>
            </w:r>
          </w:p>
          <w:p w:rsidR="005C6AD7" w:rsidRPr="005C6AD7" w:rsidRDefault="005C6AD7" w:rsidP="00C01A5E">
            <w:pPr>
              <w:pStyle w:val="a5"/>
              <w:numPr>
                <w:ilvl w:val="0"/>
                <w:numId w:val="26"/>
              </w:numPr>
              <w:jc w:val="both"/>
              <w:rPr>
                <w:rFonts w:ascii="Times New Roman" w:hAnsi="Times New Roman"/>
              </w:rPr>
            </w:pPr>
            <w:r w:rsidRPr="005C6AD7">
              <w:rPr>
                <w:rFonts w:ascii="Times New Roman" w:hAnsi="Times New Roman"/>
              </w:rPr>
              <w:t>современной и всесторонней диагностики окклюзии;</w:t>
            </w:r>
          </w:p>
          <w:p w:rsidR="005C6AD7" w:rsidRPr="005C6AD7" w:rsidRDefault="005C6AD7" w:rsidP="00C01A5E">
            <w:pPr>
              <w:pStyle w:val="a5"/>
              <w:numPr>
                <w:ilvl w:val="0"/>
                <w:numId w:val="26"/>
              </w:numPr>
              <w:jc w:val="both"/>
              <w:rPr>
                <w:rFonts w:ascii="Times New Roman" w:hAnsi="Times New Roman"/>
              </w:rPr>
            </w:pPr>
            <w:r w:rsidRPr="005C6AD7">
              <w:rPr>
                <w:rFonts w:ascii="Times New Roman" w:hAnsi="Times New Roman"/>
              </w:rPr>
              <w:t>планирования всех видов стоматологического  лечения;</w:t>
            </w:r>
          </w:p>
          <w:p w:rsidR="005C6AD7" w:rsidRPr="005C6AD7" w:rsidRDefault="005C6AD7" w:rsidP="00C01A5E">
            <w:pPr>
              <w:pStyle w:val="a5"/>
              <w:numPr>
                <w:ilvl w:val="0"/>
                <w:numId w:val="26"/>
              </w:numPr>
              <w:jc w:val="both"/>
              <w:rPr>
                <w:rFonts w:ascii="Times New Roman" w:hAnsi="Times New Roman"/>
              </w:rPr>
            </w:pPr>
            <w:r w:rsidRPr="005C6AD7">
              <w:rPr>
                <w:rFonts w:ascii="Times New Roman" w:hAnsi="Times New Roman"/>
              </w:rPr>
              <w:t>лабораторных технических этапов изготовления съемных и несъемных конструкций протезов;</w:t>
            </w:r>
          </w:p>
          <w:p w:rsidR="005C6AD7" w:rsidRPr="005C6AD7" w:rsidRDefault="005C6AD7" w:rsidP="00C01A5E">
            <w:pPr>
              <w:pStyle w:val="a5"/>
              <w:numPr>
                <w:ilvl w:val="0"/>
                <w:numId w:val="26"/>
              </w:numPr>
              <w:jc w:val="both"/>
              <w:rPr>
                <w:rFonts w:ascii="Times New Roman" w:hAnsi="Times New Roman"/>
              </w:rPr>
            </w:pPr>
            <w:r w:rsidRPr="005C6AD7">
              <w:rPr>
                <w:rFonts w:ascii="Times New Roman" w:hAnsi="Times New Roman"/>
              </w:rPr>
              <w:t>определения стабильности центральной окклюзии, деформации окклюзионной поверхности и методов ее устранения.</w:t>
            </w:r>
          </w:p>
          <w:p w:rsidR="005C6AD7" w:rsidRPr="005C6AD7" w:rsidRDefault="005C6AD7" w:rsidP="00C01A5E">
            <w:pPr>
              <w:pStyle w:val="a5"/>
              <w:numPr>
                <w:ilvl w:val="0"/>
                <w:numId w:val="26"/>
              </w:numPr>
              <w:jc w:val="both"/>
              <w:rPr>
                <w:rFonts w:ascii="Times New Roman" w:hAnsi="Times New Roman"/>
              </w:rPr>
            </w:pPr>
            <w:r w:rsidRPr="005C6AD7">
              <w:rPr>
                <w:rFonts w:ascii="Times New Roman" w:hAnsi="Times New Roman"/>
              </w:rPr>
              <w:t>все вышеперечисленное</w:t>
            </w:r>
          </w:p>
          <w:p w:rsidR="005C6AD7" w:rsidRPr="005C6AD7" w:rsidRDefault="005C6AD7" w:rsidP="005C6AD7">
            <w:pPr>
              <w:contextualSpacing/>
              <w:jc w:val="both"/>
            </w:pPr>
            <w:r w:rsidRPr="005C6AD7">
              <w:t>Ответ: 8</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Лицевая дуга:</w:t>
            </w:r>
          </w:p>
          <w:p w:rsidR="005C6AD7" w:rsidRPr="005C6AD7" w:rsidRDefault="005C6AD7" w:rsidP="00C01A5E">
            <w:pPr>
              <w:pStyle w:val="a5"/>
              <w:numPr>
                <w:ilvl w:val="0"/>
                <w:numId w:val="27"/>
              </w:numPr>
              <w:jc w:val="both"/>
              <w:rPr>
                <w:rFonts w:ascii="Times New Roman" w:hAnsi="Times New Roman"/>
              </w:rPr>
            </w:pPr>
            <w:r w:rsidRPr="005C6AD7">
              <w:rPr>
                <w:rFonts w:ascii="Times New Roman" w:hAnsi="Times New Roman"/>
              </w:rPr>
              <w:t>это инструмент, используемый для регистрации положения верхней челюсти пациента по отношению к височно-нижнечелюстному суставу и передачи этого положения артикулятору.</w:t>
            </w:r>
          </w:p>
          <w:p w:rsidR="005C6AD7" w:rsidRPr="005C6AD7" w:rsidRDefault="005C6AD7" w:rsidP="00C01A5E">
            <w:pPr>
              <w:pStyle w:val="a5"/>
              <w:numPr>
                <w:ilvl w:val="0"/>
                <w:numId w:val="27"/>
              </w:numPr>
              <w:jc w:val="both"/>
              <w:rPr>
                <w:rFonts w:ascii="Times New Roman" w:hAnsi="Times New Roman"/>
              </w:rPr>
            </w:pPr>
            <w:r w:rsidRPr="005C6AD7">
              <w:rPr>
                <w:rFonts w:ascii="Times New Roman" w:hAnsi="Times New Roman"/>
              </w:rPr>
              <w:t>это инструмент, используемый для регистрации положения нижней челюсти и передачи этого положения артикулятору.</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Основные составляющие лицевой дуги:</w:t>
            </w:r>
          </w:p>
          <w:p w:rsidR="005C6AD7" w:rsidRPr="005C6AD7" w:rsidRDefault="005C6AD7" w:rsidP="00C01A5E">
            <w:pPr>
              <w:pStyle w:val="a5"/>
              <w:numPr>
                <w:ilvl w:val="0"/>
                <w:numId w:val="28"/>
              </w:numPr>
              <w:jc w:val="both"/>
              <w:rPr>
                <w:rFonts w:ascii="Times New Roman" w:hAnsi="Times New Roman"/>
              </w:rPr>
            </w:pPr>
            <w:r w:rsidRPr="005C6AD7">
              <w:rPr>
                <w:rFonts w:ascii="Times New Roman" w:hAnsi="Times New Roman"/>
              </w:rPr>
              <w:t xml:space="preserve">основная рама, </w:t>
            </w:r>
          </w:p>
          <w:p w:rsidR="005C6AD7" w:rsidRPr="005C6AD7" w:rsidRDefault="005C6AD7" w:rsidP="00C01A5E">
            <w:pPr>
              <w:pStyle w:val="a5"/>
              <w:numPr>
                <w:ilvl w:val="0"/>
                <w:numId w:val="28"/>
              </w:numPr>
              <w:jc w:val="both"/>
              <w:rPr>
                <w:rFonts w:ascii="Times New Roman" w:hAnsi="Times New Roman"/>
              </w:rPr>
            </w:pPr>
            <w:r w:rsidRPr="005C6AD7">
              <w:rPr>
                <w:rFonts w:ascii="Times New Roman" w:hAnsi="Times New Roman"/>
              </w:rPr>
              <w:t>боковые плоскости с ушными пелотами,</w:t>
            </w:r>
          </w:p>
          <w:p w:rsidR="005C6AD7" w:rsidRPr="005C6AD7" w:rsidRDefault="005C6AD7" w:rsidP="00C01A5E">
            <w:pPr>
              <w:pStyle w:val="a5"/>
              <w:numPr>
                <w:ilvl w:val="0"/>
                <w:numId w:val="28"/>
              </w:numPr>
              <w:jc w:val="both"/>
              <w:rPr>
                <w:rFonts w:ascii="Times New Roman" w:hAnsi="Times New Roman"/>
              </w:rPr>
            </w:pPr>
            <w:r w:rsidRPr="005C6AD7">
              <w:rPr>
                <w:rFonts w:ascii="Times New Roman" w:hAnsi="Times New Roman"/>
              </w:rPr>
              <w:t>прикусная вилка,</w:t>
            </w:r>
          </w:p>
          <w:p w:rsidR="005C6AD7" w:rsidRPr="005C6AD7" w:rsidRDefault="005C6AD7" w:rsidP="00C01A5E">
            <w:pPr>
              <w:pStyle w:val="a5"/>
              <w:numPr>
                <w:ilvl w:val="0"/>
                <w:numId w:val="28"/>
              </w:numPr>
              <w:jc w:val="both"/>
              <w:rPr>
                <w:rFonts w:ascii="Times New Roman" w:hAnsi="Times New Roman"/>
              </w:rPr>
            </w:pPr>
            <w:r w:rsidRPr="005C6AD7">
              <w:rPr>
                <w:rFonts w:ascii="Times New Roman" w:hAnsi="Times New Roman"/>
              </w:rPr>
              <w:t>носовой упор,</w:t>
            </w:r>
          </w:p>
          <w:p w:rsidR="005C6AD7" w:rsidRPr="005C6AD7" w:rsidRDefault="005C6AD7" w:rsidP="00C01A5E">
            <w:pPr>
              <w:pStyle w:val="a5"/>
              <w:numPr>
                <w:ilvl w:val="0"/>
                <w:numId w:val="28"/>
              </w:numPr>
              <w:jc w:val="both"/>
              <w:rPr>
                <w:rFonts w:ascii="Times New Roman" w:hAnsi="Times New Roman"/>
              </w:rPr>
            </w:pPr>
            <w:r w:rsidRPr="005C6AD7">
              <w:rPr>
                <w:rFonts w:ascii="Times New Roman" w:hAnsi="Times New Roman"/>
              </w:rPr>
              <w:t>шарнирное переходное устройство между вилкой и дугой,</w:t>
            </w:r>
          </w:p>
          <w:p w:rsidR="005C6AD7" w:rsidRPr="005C6AD7" w:rsidRDefault="005C6AD7" w:rsidP="00C01A5E">
            <w:pPr>
              <w:pStyle w:val="a5"/>
              <w:numPr>
                <w:ilvl w:val="0"/>
                <w:numId w:val="28"/>
              </w:numPr>
              <w:jc w:val="both"/>
              <w:rPr>
                <w:rFonts w:ascii="Times New Roman" w:hAnsi="Times New Roman"/>
              </w:rPr>
            </w:pPr>
            <w:r w:rsidRPr="005C6AD7">
              <w:rPr>
                <w:rFonts w:ascii="Times New Roman" w:hAnsi="Times New Roman"/>
              </w:rPr>
              <w:t>индикатор плоскости.</w:t>
            </w:r>
          </w:p>
          <w:p w:rsidR="005C6AD7" w:rsidRPr="005C6AD7" w:rsidRDefault="005C6AD7" w:rsidP="00C01A5E">
            <w:pPr>
              <w:pStyle w:val="a5"/>
              <w:numPr>
                <w:ilvl w:val="0"/>
                <w:numId w:val="28"/>
              </w:numPr>
              <w:jc w:val="both"/>
              <w:rPr>
                <w:rFonts w:ascii="Times New Roman" w:hAnsi="Times New Roman"/>
              </w:rPr>
            </w:pPr>
            <w:r w:rsidRPr="005C6AD7">
              <w:rPr>
                <w:rFonts w:ascii="Times New Roman" w:hAnsi="Times New Roman"/>
              </w:rPr>
              <w:t>все вышеперечисленное</w:t>
            </w:r>
          </w:p>
          <w:p w:rsidR="005C6AD7" w:rsidRPr="005C6AD7" w:rsidRDefault="005C6AD7" w:rsidP="005C6AD7">
            <w:pPr>
              <w:contextualSpacing/>
              <w:jc w:val="both"/>
            </w:pPr>
            <w:r w:rsidRPr="005C6AD7">
              <w:t>Ответ: 7</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1.Б.6.9 </w:t>
            </w:r>
            <w:r w:rsidRPr="005C6AD7">
              <w:t>Раздел 9 «Заболевания височно-нижнечелюстного сустава»</w:t>
            </w:r>
          </w:p>
        </w:tc>
        <w:tc>
          <w:tcPr>
            <w:tcW w:w="6946" w:type="dxa"/>
          </w:tcPr>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Височно-нижнечелюстной сустав образован:</w:t>
            </w:r>
          </w:p>
          <w:p w:rsidR="005C6AD7" w:rsidRPr="005C6AD7" w:rsidRDefault="005C6AD7" w:rsidP="00C01A5E">
            <w:pPr>
              <w:numPr>
                <w:ilvl w:val="0"/>
                <w:numId w:val="208"/>
              </w:numPr>
              <w:overflowPunct w:val="0"/>
              <w:autoSpaceDE w:val="0"/>
              <w:autoSpaceDN w:val="0"/>
              <w:adjustRightInd w:val="0"/>
              <w:contextualSpacing/>
              <w:jc w:val="both"/>
              <w:textAlignment w:val="baseline"/>
            </w:pPr>
            <w:r w:rsidRPr="005C6AD7">
              <w:t>Суставной ямкой височной кости, головкой нижней челюсти</w:t>
            </w:r>
          </w:p>
          <w:p w:rsidR="005C6AD7" w:rsidRPr="005C6AD7" w:rsidRDefault="005C6AD7" w:rsidP="00C01A5E">
            <w:pPr>
              <w:numPr>
                <w:ilvl w:val="0"/>
                <w:numId w:val="208"/>
              </w:numPr>
              <w:overflowPunct w:val="0"/>
              <w:autoSpaceDE w:val="0"/>
              <w:autoSpaceDN w:val="0"/>
              <w:adjustRightInd w:val="0"/>
              <w:contextualSpacing/>
              <w:jc w:val="both"/>
              <w:textAlignment w:val="baseline"/>
            </w:pPr>
            <w:r w:rsidRPr="005C6AD7">
              <w:t xml:space="preserve">Суставной ямкой височной кости, головкой нижней челюсти, суставным диском, суставной капсулой, связками  </w:t>
            </w:r>
          </w:p>
          <w:p w:rsidR="005C6AD7" w:rsidRPr="005C6AD7" w:rsidRDefault="005C6AD7" w:rsidP="00C01A5E">
            <w:pPr>
              <w:numPr>
                <w:ilvl w:val="0"/>
                <w:numId w:val="208"/>
              </w:numPr>
              <w:overflowPunct w:val="0"/>
              <w:autoSpaceDE w:val="0"/>
              <w:autoSpaceDN w:val="0"/>
              <w:adjustRightInd w:val="0"/>
              <w:contextualSpacing/>
              <w:jc w:val="both"/>
              <w:textAlignment w:val="baseline"/>
            </w:pPr>
            <w:r w:rsidRPr="005C6AD7">
              <w:t>Головкой нижней челюсти, суставной капсулой</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Какова функция внутрисуставного диска?</w:t>
            </w:r>
          </w:p>
          <w:p w:rsidR="005C6AD7" w:rsidRPr="005C6AD7" w:rsidRDefault="005C6AD7" w:rsidP="00C01A5E">
            <w:pPr>
              <w:numPr>
                <w:ilvl w:val="0"/>
                <w:numId w:val="209"/>
              </w:numPr>
              <w:overflowPunct w:val="0"/>
              <w:autoSpaceDE w:val="0"/>
              <w:autoSpaceDN w:val="0"/>
              <w:adjustRightInd w:val="0"/>
              <w:contextualSpacing/>
              <w:jc w:val="both"/>
              <w:textAlignment w:val="baseline"/>
            </w:pPr>
            <w:r w:rsidRPr="005C6AD7">
              <w:t>Плавное скольжение элементов сустава</w:t>
            </w:r>
          </w:p>
          <w:p w:rsidR="005C6AD7" w:rsidRPr="005C6AD7" w:rsidRDefault="005C6AD7" w:rsidP="00C01A5E">
            <w:pPr>
              <w:numPr>
                <w:ilvl w:val="0"/>
                <w:numId w:val="209"/>
              </w:numPr>
              <w:overflowPunct w:val="0"/>
              <w:autoSpaceDE w:val="0"/>
              <w:autoSpaceDN w:val="0"/>
              <w:adjustRightInd w:val="0"/>
              <w:contextualSpacing/>
              <w:jc w:val="both"/>
              <w:textAlignment w:val="baseline"/>
            </w:pPr>
            <w:r w:rsidRPr="005C6AD7">
              <w:t>Разделение полости сустава на две части</w:t>
            </w:r>
          </w:p>
          <w:p w:rsidR="005C6AD7" w:rsidRPr="005C6AD7" w:rsidRDefault="005C6AD7" w:rsidP="00C01A5E">
            <w:pPr>
              <w:numPr>
                <w:ilvl w:val="0"/>
                <w:numId w:val="209"/>
              </w:numPr>
              <w:overflowPunct w:val="0"/>
              <w:autoSpaceDE w:val="0"/>
              <w:autoSpaceDN w:val="0"/>
              <w:adjustRightInd w:val="0"/>
              <w:contextualSpacing/>
              <w:jc w:val="both"/>
              <w:textAlignment w:val="baseline"/>
            </w:pPr>
            <w:r w:rsidRPr="005C6AD7">
              <w:t xml:space="preserve">Амортизирующая функция и сглаживание инконгруэнтности суставных поверхностей  </w:t>
            </w:r>
          </w:p>
          <w:p w:rsidR="005C6AD7" w:rsidRPr="005C6AD7" w:rsidRDefault="005C6AD7" w:rsidP="00C01A5E">
            <w:pPr>
              <w:numPr>
                <w:ilvl w:val="0"/>
                <w:numId w:val="209"/>
              </w:numPr>
              <w:overflowPunct w:val="0"/>
              <w:autoSpaceDE w:val="0"/>
              <w:autoSpaceDN w:val="0"/>
              <w:adjustRightInd w:val="0"/>
              <w:contextualSpacing/>
              <w:jc w:val="both"/>
              <w:textAlignment w:val="baseline"/>
            </w:pPr>
            <w:r w:rsidRPr="005C6AD7">
              <w:lastRenderedPageBreak/>
              <w:t>Все ответы правильные.</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Какова функция связок сустава?</w:t>
            </w:r>
          </w:p>
          <w:p w:rsidR="005C6AD7" w:rsidRPr="005C6AD7" w:rsidRDefault="005C6AD7" w:rsidP="00C01A5E">
            <w:pPr>
              <w:numPr>
                <w:ilvl w:val="0"/>
                <w:numId w:val="210"/>
              </w:numPr>
              <w:overflowPunct w:val="0"/>
              <w:autoSpaceDE w:val="0"/>
              <w:autoSpaceDN w:val="0"/>
              <w:adjustRightInd w:val="0"/>
              <w:contextualSpacing/>
              <w:jc w:val="both"/>
              <w:textAlignment w:val="baseline"/>
            </w:pPr>
            <w:r w:rsidRPr="005C6AD7">
              <w:t>Участвуют в движении сустава</w:t>
            </w:r>
          </w:p>
          <w:p w:rsidR="005C6AD7" w:rsidRPr="005C6AD7" w:rsidRDefault="005C6AD7" w:rsidP="00C01A5E">
            <w:pPr>
              <w:numPr>
                <w:ilvl w:val="0"/>
                <w:numId w:val="210"/>
              </w:numPr>
              <w:overflowPunct w:val="0"/>
              <w:autoSpaceDE w:val="0"/>
              <w:autoSpaceDN w:val="0"/>
              <w:adjustRightInd w:val="0"/>
              <w:contextualSpacing/>
              <w:jc w:val="both"/>
              <w:textAlignment w:val="baseline"/>
            </w:pPr>
            <w:r w:rsidRPr="005C6AD7">
              <w:t xml:space="preserve">Препятствуют растяжению суставной капсулы  </w:t>
            </w:r>
          </w:p>
          <w:p w:rsidR="005C6AD7" w:rsidRPr="005C6AD7" w:rsidRDefault="005C6AD7" w:rsidP="00C01A5E">
            <w:pPr>
              <w:numPr>
                <w:ilvl w:val="0"/>
                <w:numId w:val="210"/>
              </w:numPr>
              <w:overflowPunct w:val="0"/>
              <w:autoSpaceDE w:val="0"/>
              <w:autoSpaceDN w:val="0"/>
              <w:adjustRightInd w:val="0"/>
              <w:contextualSpacing/>
              <w:jc w:val="both"/>
              <w:textAlignment w:val="baseline"/>
            </w:pPr>
            <w:r w:rsidRPr="005C6AD7">
              <w:t>Растягивают суставную капсулу</w:t>
            </w:r>
          </w:p>
          <w:p w:rsidR="005C6AD7" w:rsidRPr="005C6AD7" w:rsidRDefault="005C6AD7" w:rsidP="005C6AD7">
            <w:pPr>
              <w:numPr>
                <w:ilvl w:val="12"/>
                <w:numId w:val="0"/>
              </w:numPr>
              <w:ind w:left="283" w:hanging="283"/>
              <w:contextualSpacing/>
              <w:jc w:val="both"/>
            </w:pPr>
            <w:r w:rsidRPr="005C6AD7">
              <w:t>Ответ: 2</w:t>
            </w:r>
          </w:p>
          <w:p w:rsidR="005C6AD7" w:rsidRPr="005C6AD7" w:rsidRDefault="005C6AD7" w:rsidP="005C6AD7">
            <w:pPr>
              <w:numPr>
                <w:ilvl w:val="12"/>
                <w:numId w:val="0"/>
              </w:numPr>
              <w:ind w:left="283" w:hanging="283"/>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В каком положении находится суставная головка при центральной   окклюзии?</w:t>
            </w:r>
          </w:p>
          <w:p w:rsidR="005C6AD7" w:rsidRPr="005C6AD7" w:rsidRDefault="005C6AD7" w:rsidP="00C01A5E">
            <w:pPr>
              <w:numPr>
                <w:ilvl w:val="0"/>
                <w:numId w:val="211"/>
              </w:numPr>
              <w:overflowPunct w:val="0"/>
              <w:autoSpaceDE w:val="0"/>
              <w:autoSpaceDN w:val="0"/>
              <w:adjustRightInd w:val="0"/>
              <w:contextualSpacing/>
              <w:jc w:val="both"/>
              <w:textAlignment w:val="baseline"/>
            </w:pPr>
            <w:r w:rsidRPr="005C6AD7">
              <w:t>На вершине суставного бугорка</w:t>
            </w:r>
          </w:p>
          <w:p w:rsidR="005C6AD7" w:rsidRPr="005C6AD7" w:rsidRDefault="005C6AD7" w:rsidP="00C01A5E">
            <w:pPr>
              <w:numPr>
                <w:ilvl w:val="0"/>
                <w:numId w:val="211"/>
              </w:numPr>
              <w:overflowPunct w:val="0"/>
              <w:autoSpaceDE w:val="0"/>
              <w:autoSpaceDN w:val="0"/>
              <w:adjustRightInd w:val="0"/>
              <w:contextualSpacing/>
              <w:jc w:val="both"/>
              <w:textAlignment w:val="baseline"/>
            </w:pPr>
            <w:r w:rsidRPr="005C6AD7">
              <w:t>На скате суставного бугорка</w:t>
            </w:r>
          </w:p>
          <w:p w:rsidR="005C6AD7" w:rsidRPr="005C6AD7" w:rsidRDefault="005C6AD7" w:rsidP="00C01A5E">
            <w:pPr>
              <w:numPr>
                <w:ilvl w:val="0"/>
                <w:numId w:val="211"/>
              </w:numPr>
              <w:overflowPunct w:val="0"/>
              <w:autoSpaceDE w:val="0"/>
              <w:autoSpaceDN w:val="0"/>
              <w:adjustRightInd w:val="0"/>
              <w:contextualSpacing/>
              <w:jc w:val="both"/>
              <w:textAlignment w:val="baseline"/>
            </w:pPr>
            <w:r w:rsidRPr="005C6AD7">
              <w:t xml:space="preserve">У основания заднего ската суставного бугорка   </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максимально открытом рте суставная головка находится</w:t>
            </w:r>
          </w:p>
          <w:p w:rsidR="005C6AD7" w:rsidRPr="005C6AD7" w:rsidRDefault="005C6AD7" w:rsidP="00C01A5E">
            <w:pPr>
              <w:numPr>
                <w:ilvl w:val="0"/>
                <w:numId w:val="212"/>
              </w:numPr>
              <w:overflowPunct w:val="0"/>
              <w:autoSpaceDE w:val="0"/>
              <w:autoSpaceDN w:val="0"/>
              <w:adjustRightInd w:val="0"/>
              <w:contextualSpacing/>
              <w:jc w:val="both"/>
              <w:textAlignment w:val="baseline"/>
            </w:pPr>
            <w:r w:rsidRPr="005C6AD7">
              <w:t xml:space="preserve">На вершине суставного бугорка  </w:t>
            </w:r>
          </w:p>
          <w:p w:rsidR="005C6AD7" w:rsidRPr="005C6AD7" w:rsidRDefault="005C6AD7" w:rsidP="00C01A5E">
            <w:pPr>
              <w:numPr>
                <w:ilvl w:val="0"/>
                <w:numId w:val="212"/>
              </w:numPr>
              <w:overflowPunct w:val="0"/>
              <w:autoSpaceDE w:val="0"/>
              <w:autoSpaceDN w:val="0"/>
              <w:adjustRightInd w:val="0"/>
              <w:contextualSpacing/>
              <w:jc w:val="both"/>
              <w:textAlignment w:val="baseline"/>
            </w:pPr>
            <w:r w:rsidRPr="005C6AD7">
              <w:t>На скате суставного бугорка</w:t>
            </w:r>
          </w:p>
          <w:p w:rsidR="005C6AD7" w:rsidRPr="005C6AD7" w:rsidRDefault="005C6AD7" w:rsidP="00C01A5E">
            <w:pPr>
              <w:numPr>
                <w:ilvl w:val="0"/>
                <w:numId w:val="212"/>
              </w:numPr>
              <w:overflowPunct w:val="0"/>
              <w:autoSpaceDE w:val="0"/>
              <w:autoSpaceDN w:val="0"/>
              <w:adjustRightInd w:val="0"/>
              <w:contextualSpacing/>
              <w:jc w:val="both"/>
              <w:textAlignment w:val="baseline"/>
            </w:pPr>
            <w:r w:rsidRPr="005C6AD7">
              <w:t xml:space="preserve">У основания заднего ската суставного бугорка   </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Перечислите возможные движения нижней челюсти</w:t>
            </w:r>
          </w:p>
          <w:p w:rsidR="005C6AD7" w:rsidRPr="005C6AD7" w:rsidRDefault="005C6AD7" w:rsidP="00C01A5E">
            <w:pPr>
              <w:numPr>
                <w:ilvl w:val="0"/>
                <w:numId w:val="213"/>
              </w:numPr>
              <w:overflowPunct w:val="0"/>
              <w:autoSpaceDE w:val="0"/>
              <w:autoSpaceDN w:val="0"/>
              <w:adjustRightInd w:val="0"/>
              <w:contextualSpacing/>
              <w:jc w:val="both"/>
              <w:textAlignment w:val="baseline"/>
            </w:pPr>
            <w:r w:rsidRPr="005C6AD7">
              <w:t>Вертикальные, сагиттальные</w:t>
            </w:r>
          </w:p>
          <w:p w:rsidR="005C6AD7" w:rsidRPr="005C6AD7" w:rsidRDefault="005C6AD7" w:rsidP="00C01A5E">
            <w:pPr>
              <w:numPr>
                <w:ilvl w:val="0"/>
                <w:numId w:val="213"/>
              </w:numPr>
              <w:overflowPunct w:val="0"/>
              <w:autoSpaceDE w:val="0"/>
              <w:autoSpaceDN w:val="0"/>
              <w:adjustRightInd w:val="0"/>
              <w:contextualSpacing/>
              <w:jc w:val="both"/>
              <w:textAlignment w:val="baseline"/>
            </w:pPr>
            <w:r w:rsidRPr="005C6AD7">
              <w:t>Сагиттальные, трансверзальные</w:t>
            </w:r>
          </w:p>
          <w:p w:rsidR="005C6AD7" w:rsidRPr="005C6AD7" w:rsidRDefault="005C6AD7" w:rsidP="00C01A5E">
            <w:pPr>
              <w:numPr>
                <w:ilvl w:val="0"/>
                <w:numId w:val="213"/>
              </w:numPr>
              <w:overflowPunct w:val="0"/>
              <w:autoSpaceDE w:val="0"/>
              <w:autoSpaceDN w:val="0"/>
              <w:adjustRightInd w:val="0"/>
              <w:contextualSpacing/>
              <w:jc w:val="both"/>
              <w:textAlignment w:val="baseline"/>
            </w:pPr>
            <w:r w:rsidRPr="005C6AD7">
              <w:t>Вертикальные, трансверзальные</w:t>
            </w:r>
          </w:p>
          <w:p w:rsidR="005C6AD7" w:rsidRPr="005C6AD7" w:rsidRDefault="005C6AD7" w:rsidP="00C01A5E">
            <w:pPr>
              <w:numPr>
                <w:ilvl w:val="0"/>
                <w:numId w:val="213"/>
              </w:numPr>
              <w:overflowPunct w:val="0"/>
              <w:autoSpaceDE w:val="0"/>
              <w:autoSpaceDN w:val="0"/>
              <w:adjustRightInd w:val="0"/>
              <w:contextualSpacing/>
              <w:jc w:val="both"/>
              <w:textAlignment w:val="baseline"/>
            </w:pPr>
            <w:r w:rsidRPr="005C6AD7">
              <w:t xml:space="preserve">Вертикальные, сагиттальные, трансверзальные  </w:t>
            </w:r>
          </w:p>
          <w:p w:rsidR="005C6AD7" w:rsidRPr="005C6AD7" w:rsidRDefault="005C6AD7" w:rsidP="005C6AD7">
            <w:pPr>
              <w:numPr>
                <w:ilvl w:val="12"/>
                <w:numId w:val="0"/>
              </w:numPr>
              <w:ind w:left="283" w:hanging="283"/>
              <w:contextualSpacing/>
              <w:jc w:val="both"/>
            </w:pPr>
            <w:r w:rsidRPr="005C6AD7">
              <w:t>Ответ: 4</w:t>
            </w:r>
          </w:p>
          <w:p w:rsidR="005C6AD7" w:rsidRPr="005C6AD7" w:rsidRDefault="005C6AD7" w:rsidP="005C6AD7">
            <w:pPr>
              <w:numPr>
                <w:ilvl w:val="12"/>
                <w:numId w:val="0"/>
              </w:numPr>
              <w:ind w:left="283" w:hanging="283"/>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открывании рта суставная головка...</w:t>
            </w:r>
          </w:p>
          <w:p w:rsidR="005C6AD7" w:rsidRPr="005C6AD7" w:rsidRDefault="005C6AD7" w:rsidP="00C01A5E">
            <w:pPr>
              <w:numPr>
                <w:ilvl w:val="0"/>
                <w:numId w:val="214"/>
              </w:numPr>
              <w:overflowPunct w:val="0"/>
              <w:autoSpaceDE w:val="0"/>
              <w:autoSpaceDN w:val="0"/>
              <w:adjustRightInd w:val="0"/>
              <w:contextualSpacing/>
              <w:jc w:val="both"/>
              <w:textAlignment w:val="baseline"/>
            </w:pPr>
            <w:r w:rsidRPr="005C6AD7">
              <w:t xml:space="preserve">Скользит по скату суставного бугорка вниз и вперед  </w:t>
            </w:r>
          </w:p>
          <w:p w:rsidR="005C6AD7" w:rsidRPr="005C6AD7" w:rsidRDefault="005C6AD7" w:rsidP="00C01A5E">
            <w:pPr>
              <w:numPr>
                <w:ilvl w:val="0"/>
                <w:numId w:val="214"/>
              </w:numPr>
              <w:overflowPunct w:val="0"/>
              <w:autoSpaceDE w:val="0"/>
              <w:autoSpaceDN w:val="0"/>
              <w:adjustRightInd w:val="0"/>
              <w:contextualSpacing/>
              <w:jc w:val="both"/>
              <w:textAlignment w:val="baseline"/>
            </w:pPr>
            <w:r w:rsidRPr="005C6AD7">
              <w:t>Вращается вокруг своей горизонтальной оси</w:t>
            </w:r>
          </w:p>
          <w:p w:rsidR="005C6AD7" w:rsidRPr="005C6AD7" w:rsidRDefault="005C6AD7" w:rsidP="00C01A5E">
            <w:pPr>
              <w:numPr>
                <w:ilvl w:val="0"/>
                <w:numId w:val="214"/>
              </w:numPr>
              <w:overflowPunct w:val="0"/>
              <w:autoSpaceDE w:val="0"/>
              <w:autoSpaceDN w:val="0"/>
              <w:adjustRightInd w:val="0"/>
              <w:contextualSpacing/>
              <w:jc w:val="both"/>
              <w:textAlignment w:val="baseline"/>
            </w:pPr>
            <w:r w:rsidRPr="005C6AD7">
              <w:t>На рабочей стороне головка вращается вокруг вертикальной оси, на балансирующей - вперед, вниз, внутрь</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боковом смещении нижней челюсти, суставная головка</w:t>
            </w:r>
          </w:p>
          <w:p w:rsidR="005C6AD7" w:rsidRPr="005C6AD7" w:rsidRDefault="005C6AD7" w:rsidP="00C01A5E">
            <w:pPr>
              <w:numPr>
                <w:ilvl w:val="0"/>
                <w:numId w:val="215"/>
              </w:numPr>
              <w:overflowPunct w:val="0"/>
              <w:autoSpaceDE w:val="0"/>
              <w:autoSpaceDN w:val="0"/>
              <w:adjustRightInd w:val="0"/>
              <w:contextualSpacing/>
              <w:jc w:val="both"/>
              <w:textAlignment w:val="baseline"/>
            </w:pPr>
            <w:r w:rsidRPr="005C6AD7">
              <w:t>Скользит по скату суставного бугорка вниз и вперед</w:t>
            </w:r>
          </w:p>
          <w:p w:rsidR="005C6AD7" w:rsidRPr="005C6AD7" w:rsidRDefault="005C6AD7" w:rsidP="00C01A5E">
            <w:pPr>
              <w:numPr>
                <w:ilvl w:val="0"/>
                <w:numId w:val="215"/>
              </w:numPr>
              <w:overflowPunct w:val="0"/>
              <w:autoSpaceDE w:val="0"/>
              <w:autoSpaceDN w:val="0"/>
              <w:adjustRightInd w:val="0"/>
              <w:contextualSpacing/>
              <w:jc w:val="both"/>
              <w:textAlignment w:val="baseline"/>
            </w:pPr>
            <w:r w:rsidRPr="005C6AD7">
              <w:t>Вращается вокруг своей вертикальной оси</w:t>
            </w:r>
          </w:p>
          <w:p w:rsidR="005C6AD7" w:rsidRPr="005C6AD7" w:rsidRDefault="005C6AD7" w:rsidP="00C01A5E">
            <w:pPr>
              <w:numPr>
                <w:ilvl w:val="0"/>
                <w:numId w:val="215"/>
              </w:numPr>
              <w:overflowPunct w:val="0"/>
              <w:autoSpaceDE w:val="0"/>
              <w:autoSpaceDN w:val="0"/>
              <w:adjustRightInd w:val="0"/>
              <w:contextualSpacing/>
              <w:jc w:val="both"/>
              <w:textAlignment w:val="baseline"/>
            </w:pPr>
            <w:r w:rsidRPr="005C6AD7">
              <w:t xml:space="preserve">На рабочей стороне головка вращается вокруг вертикальной оси, на балансирующей - вперед, вниз, внутрь  </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Что такое «рабочая сторона»?</w:t>
            </w:r>
          </w:p>
          <w:p w:rsidR="005C6AD7" w:rsidRPr="005C6AD7" w:rsidRDefault="005C6AD7" w:rsidP="00C01A5E">
            <w:pPr>
              <w:numPr>
                <w:ilvl w:val="0"/>
                <w:numId w:val="216"/>
              </w:numPr>
              <w:overflowPunct w:val="0"/>
              <w:autoSpaceDE w:val="0"/>
              <w:autoSpaceDN w:val="0"/>
              <w:adjustRightInd w:val="0"/>
              <w:contextualSpacing/>
              <w:jc w:val="both"/>
              <w:textAlignment w:val="baseline"/>
            </w:pPr>
            <w:r w:rsidRPr="005C6AD7">
              <w:t>Сторона, противоположная стороне смещения нижней челюсти</w:t>
            </w:r>
          </w:p>
          <w:p w:rsidR="005C6AD7" w:rsidRPr="005C6AD7" w:rsidRDefault="005C6AD7" w:rsidP="00C01A5E">
            <w:pPr>
              <w:numPr>
                <w:ilvl w:val="0"/>
                <w:numId w:val="216"/>
              </w:numPr>
              <w:overflowPunct w:val="0"/>
              <w:autoSpaceDE w:val="0"/>
              <w:autoSpaceDN w:val="0"/>
              <w:adjustRightInd w:val="0"/>
              <w:contextualSpacing/>
              <w:jc w:val="both"/>
              <w:textAlignment w:val="baseline"/>
            </w:pPr>
            <w:r w:rsidRPr="005C6AD7">
              <w:lastRenderedPageBreak/>
              <w:t xml:space="preserve">Сторона, в которую произошло смещение нижней челюсти  </w:t>
            </w:r>
          </w:p>
          <w:p w:rsidR="005C6AD7" w:rsidRPr="005C6AD7" w:rsidRDefault="005C6AD7" w:rsidP="00C01A5E">
            <w:pPr>
              <w:numPr>
                <w:ilvl w:val="0"/>
                <w:numId w:val="216"/>
              </w:numPr>
              <w:overflowPunct w:val="0"/>
              <w:autoSpaceDE w:val="0"/>
              <w:autoSpaceDN w:val="0"/>
              <w:adjustRightInd w:val="0"/>
              <w:contextualSpacing/>
              <w:jc w:val="both"/>
              <w:textAlignment w:val="baseline"/>
            </w:pPr>
            <w:r w:rsidRPr="005C6AD7">
              <w:t>Сторона, где возникают преждевременные контакты зубов</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Что такое «балансирующая сторона»?</w:t>
            </w:r>
          </w:p>
          <w:p w:rsidR="005C6AD7" w:rsidRPr="005C6AD7" w:rsidRDefault="005C6AD7" w:rsidP="00C01A5E">
            <w:pPr>
              <w:numPr>
                <w:ilvl w:val="0"/>
                <w:numId w:val="217"/>
              </w:numPr>
              <w:overflowPunct w:val="0"/>
              <w:autoSpaceDE w:val="0"/>
              <w:autoSpaceDN w:val="0"/>
              <w:adjustRightInd w:val="0"/>
              <w:contextualSpacing/>
              <w:jc w:val="both"/>
              <w:textAlignment w:val="baseline"/>
            </w:pPr>
            <w:r w:rsidRPr="005C6AD7">
              <w:t xml:space="preserve">Сторона, противоположная стороне смещения нижней челюсти  </w:t>
            </w:r>
          </w:p>
          <w:p w:rsidR="005C6AD7" w:rsidRPr="005C6AD7" w:rsidRDefault="005C6AD7" w:rsidP="00C01A5E">
            <w:pPr>
              <w:numPr>
                <w:ilvl w:val="0"/>
                <w:numId w:val="217"/>
              </w:numPr>
              <w:overflowPunct w:val="0"/>
              <w:autoSpaceDE w:val="0"/>
              <w:autoSpaceDN w:val="0"/>
              <w:adjustRightInd w:val="0"/>
              <w:contextualSpacing/>
              <w:jc w:val="both"/>
              <w:textAlignment w:val="baseline"/>
            </w:pPr>
            <w:r w:rsidRPr="005C6AD7">
              <w:t>Сторона, в которую произошло смещение нижней челюсти</w:t>
            </w:r>
          </w:p>
          <w:p w:rsidR="005C6AD7" w:rsidRPr="005C6AD7" w:rsidRDefault="005C6AD7" w:rsidP="00C01A5E">
            <w:pPr>
              <w:numPr>
                <w:ilvl w:val="0"/>
                <w:numId w:val="217"/>
              </w:numPr>
              <w:overflowPunct w:val="0"/>
              <w:autoSpaceDE w:val="0"/>
              <w:autoSpaceDN w:val="0"/>
              <w:adjustRightInd w:val="0"/>
              <w:contextualSpacing/>
              <w:jc w:val="both"/>
              <w:textAlignment w:val="baseline"/>
            </w:pPr>
            <w:r w:rsidRPr="005C6AD7">
              <w:t>Сторона, где возникают преждевременные контакты зубов</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Что такое «сагиттальный резцовый путь»?</w:t>
            </w:r>
          </w:p>
          <w:p w:rsidR="005C6AD7" w:rsidRPr="005C6AD7" w:rsidRDefault="005C6AD7" w:rsidP="00C01A5E">
            <w:pPr>
              <w:numPr>
                <w:ilvl w:val="0"/>
                <w:numId w:val="218"/>
              </w:numPr>
              <w:overflowPunct w:val="0"/>
              <w:autoSpaceDE w:val="0"/>
              <w:autoSpaceDN w:val="0"/>
              <w:adjustRightInd w:val="0"/>
              <w:contextualSpacing/>
              <w:jc w:val="both"/>
              <w:textAlignment w:val="baseline"/>
            </w:pPr>
            <w:r w:rsidRPr="005C6AD7">
              <w:t>Путь, который проходят нижние резцы при открывании рта</w:t>
            </w:r>
          </w:p>
          <w:p w:rsidR="005C6AD7" w:rsidRPr="005C6AD7" w:rsidRDefault="005C6AD7" w:rsidP="00C01A5E">
            <w:pPr>
              <w:numPr>
                <w:ilvl w:val="0"/>
                <w:numId w:val="218"/>
              </w:numPr>
              <w:overflowPunct w:val="0"/>
              <w:autoSpaceDE w:val="0"/>
              <w:autoSpaceDN w:val="0"/>
              <w:adjustRightInd w:val="0"/>
              <w:contextualSpacing/>
              <w:jc w:val="both"/>
              <w:textAlignment w:val="baseline"/>
            </w:pPr>
            <w:r w:rsidRPr="005C6AD7">
              <w:t>Путь, который проходят нижние резцы при боковом смещении нижней челюсти</w:t>
            </w:r>
          </w:p>
          <w:p w:rsidR="005C6AD7" w:rsidRPr="005C6AD7" w:rsidRDefault="005C6AD7" w:rsidP="00C01A5E">
            <w:pPr>
              <w:numPr>
                <w:ilvl w:val="0"/>
                <w:numId w:val="218"/>
              </w:numPr>
              <w:overflowPunct w:val="0"/>
              <w:autoSpaceDE w:val="0"/>
              <w:autoSpaceDN w:val="0"/>
              <w:adjustRightInd w:val="0"/>
              <w:contextualSpacing/>
              <w:jc w:val="both"/>
              <w:textAlignment w:val="baseline"/>
            </w:pPr>
            <w:r w:rsidRPr="005C6AD7">
              <w:t xml:space="preserve">Путь, который проходят нижние резцы при выдвижении нижней челюсти вперед  </w:t>
            </w:r>
          </w:p>
          <w:p w:rsidR="005C6AD7" w:rsidRPr="005C6AD7" w:rsidRDefault="005C6AD7" w:rsidP="005C6AD7">
            <w:pPr>
              <w:numPr>
                <w:ilvl w:val="12"/>
                <w:numId w:val="0"/>
              </w:numPr>
              <w:ind w:left="283" w:hanging="283"/>
              <w:contextualSpacing/>
              <w:jc w:val="both"/>
            </w:pPr>
            <w:r w:rsidRPr="005C6AD7">
              <w:t>Ответ: 3</w:t>
            </w:r>
          </w:p>
          <w:p w:rsidR="005C6AD7" w:rsidRPr="005C6AD7" w:rsidRDefault="005C6AD7" w:rsidP="005C6AD7">
            <w:pPr>
              <w:numPr>
                <w:ilvl w:val="12"/>
                <w:numId w:val="0"/>
              </w:numPr>
              <w:ind w:left="283" w:hanging="283"/>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Сагиттальный резцовый путь зависит от:</w:t>
            </w:r>
          </w:p>
          <w:p w:rsidR="005C6AD7" w:rsidRPr="005C6AD7" w:rsidRDefault="005C6AD7" w:rsidP="00C01A5E">
            <w:pPr>
              <w:numPr>
                <w:ilvl w:val="0"/>
                <w:numId w:val="219"/>
              </w:numPr>
              <w:overflowPunct w:val="0"/>
              <w:autoSpaceDE w:val="0"/>
              <w:autoSpaceDN w:val="0"/>
              <w:adjustRightInd w:val="0"/>
              <w:contextualSpacing/>
              <w:jc w:val="both"/>
              <w:textAlignment w:val="baseline"/>
            </w:pPr>
            <w:r w:rsidRPr="005C6AD7">
              <w:t>Глубины перекрытия передних зубов</w:t>
            </w:r>
          </w:p>
          <w:p w:rsidR="005C6AD7" w:rsidRPr="005C6AD7" w:rsidRDefault="005C6AD7" w:rsidP="00C01A5E">
            <w:pPr>
              <w:numPr>
                <w:ilvl w:val="0"/>
                <w:numId w:val="219"/>
              </w:numPr>
              <w:overflowPunct w:val="0"/>
              <w:autoSpaceDE w:val="0"/>
              <w:autoSpaceDN w:val="0"/>
              <w:adjustRightInd w:val="0"/>
              <w:contextualSpacing/>
              <w:jc w:val="both"/>
              <w:textAlignment w:val="baseline"/>
            </w:pPr>
            <w:r w:rsidRPr="005C6AD7">
              <w:t>Угла наклона резцов</w:t>
            </w:r>
          </w:p>
          <w:p w:rsidR="005C6AD7" w:rsidRPr="005C6AD7" w:rsidRDefault="005C6AD7" w:rsidP="00C01A5E">
            <w:pPr>
              <w:numPr>
                <w:ilvl w:val="0"/>
                <w:numId w:val="219"/>
              </w:numPr>
              <w:overflowPunct w:val="0"/>
              <w:autoSpaceDE w:val="0"/>
              <w:autoSpaceDN w:val="0"/>
              <w:adjustRightInd w:val="0"/>
              <w:contextualSpacing/>
              <w:jc w:val="both"/>
              <w:textAlignment w:val="baseline"/>
            </w:pPr>
            <w:r w:rsidRPr="005C6AD7">
              <w:t xml:space="preserve">Глубины перекрытия и угла наклона  </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contextualSpacing/>
              <w:jc w:val="both"/>
              <w:rPr>
                <w:rFonts w:eastAsia="Calibri"/>
              </w:rPr>
            </w:pPr>
            <w:r w:rsidRPr="005C6AD7">
              <w:rPr>
                <w:rFonts w:eastAsia="Calibri"/>
              </w:rPr>
              <w:t>Укажите номер правильного ответа:</w:t>
            </w:r>
          </w:p>
          <w:p w:rsidR="005C6AD7" w:rsidRPr="005C6AD7" w:rsidRDefault="005C6AD7" w:rsidP="00C01A5E">
            <w:pPr>
              <w:pStyle w:val="a5"/>
              <w:numPr>
                <w:ilvl w:val="0"/>
                <w:numId w:val="7"/>
              </w:numPr>
              <w:jc w:val="both"/>
              <w:rPr>
                <w:rFonts w:ascii="Times New Roman" w:eastAsia="Calibri" w:hAnsi="Times New Roman"/>
              </w:rPr>
            </w:pPr>
            <w:r w:rsidRPr="005C6AD7">
              <w:rPr>
                <w:rFonts w:ascii="Times New Roman" w:eastAsia="Calibri" w:hAnsi="Times New Roman"/>
              </w:rPr>
              <w:t>Определите понятие: «движение Беннета»</w:t>
            </w:r>
          </w:p>
          <w:p w:rsidR="005C6AD7" w:rsidRPr="005C6AD7" w:rsidRDefault="005C6AD7" w:rsidP="00C01A5E">
            <w:pPr>
              <w:numPr>
                <w:ilvl w:val="0"/>
                <w:numId w:val="220"/>
              </w:numPr>
              <w:contextualSpacing/>
              <w:jc w:val="both"/>
              <w:rPr>
                <w:rFonts w:eastAsia="Calibri"/>
              </w:rPr>
            </w:pPr>
            <w:r w:rsidRPr="005C6AD7">
              <w:rPr>
                <w:rFonts w:eastAsia="Calibri"/>
              </w:rPr>
              <w:t>Смещение головки сустава на балансирующей стороне при боковом смещении нижней челюсти</w:t>
            </w:r>
          </w:p>
          <w:p w:rsidR="005C6AD7" w:rsidRPr="005C6AD7" w:rsidRDefault="005C6AD7" w:rsidP="00C01A5E">
            <w:pPr>
              <w:numPr>
                <w:ilvl w:val="0"/>
                <w:numId w:val="220"/>
              </w:numPr>
              <w:contextualSpacing/>
              <w:jc w:val="both"/>
              <w:rPr>
                <w:rFonts w:eastAsia="Calibri"/>
              </w:rPr>
            </w:pPr>
            <w:r w:rsidRPr="005C6AD7">
              <w:rPr>
                <w:rFonts w:eastAsia="Calibri"/>
              </w:rPr>
              <w:t xml:space="preserve">Смещение головки сустава на рабочей стороне при боковом смещении нижней челюсти                                </w:t>
            </w:r>
          </w:p>
          <w:p w:rsidR="005C6AD7" w:rsidRPr="005C6AD7" w:rsidRDefault="005C6AD7" w:rsidP="00C01A5E">
            <w:pPr>
              <w:numPr>
                <w:ilvl w:val="0"/>
                <w:numId w:val="220"/>
              </w:numPr>
              <w:contextualSpacing/>
              <w:jc w:val="both"/>
              <w:rPr>
                <w:rFonts w:eastAsia="Calibri"/>
              </w:rPr>
            </w:pPr>
            <w:r w:rsidRPr="005C6AD7">
              <w:rPr>
                <w:rFonts w:eastAsia="Calibri"/>
              </w:rPr>
              <w:t>Смещение головки сустава при открывании рта</w:t>
            </w:r>
          </w:p>
          <w:p w:rsidR="005C6AD7" w:rsidRPr="005C6AD7" w:rsidRDefault="005C6AD7" w:rsidP="005C6AD7">
            <w:pPr>
              <w:contextualSpacing/>
              <w:jc w:val="both"/>
            </w:pPr>
            <w:r w:rsidRPr="005C6AD7">
              <w:t>Ответ: 2</w:t>
            </w:r>
          </w:p>
          <w:p w:rsidR="005C6AD7" w:rsidRPr="005C6AD7" w:rsidRDefault="005C6AD7" w:rsidP="005C6AD7">
            <w:pPr>
              <w:contextualSpacing/>
              <w:jc w:val="both"/>
              <w:rPr>
                <w:rFonts w:eastAsia="Calibri"/>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eastAsia="Calibri" w:hAnsi="Times New Roman"/>
              </w:rPr>
            </w:pPr>
            <w:r w:rsidRPr="005C6AD7">
              <w:rPr>
                <w:rFonts w:ascii="Times New Roman" w:eastAsia="Calibri" w:hAnsi="Times New Roman"/>
              </w:rPr>
              <w:t>Чем направляется боковое смещение нижней челюсти из положения центральной окклюзии?</w:t>
            </w:r>
          </w:p>
          <w:p w:rsidR="005C6AD7" w:rsidRPr="005C6AD7" w:rsidRDefault="005C6AD7" w:rsidP="00C01A5E">
            <w:pPr>
              <w:numPr>
                <w:ilvl w:val="0"/>
                <w:numId w:val="221"/>
              </w:numPr>
              <w:contextualSpacing/>
              <w:jc w:val="both"/>
              <w:rPr>
                <w:rFonts w:eastAsia="Calibri"/>
              </w:rPr>
            </w:pPr>
            <w:r w:rsidRPr="005C6AD7">
              <w:rPr>
                <w:rFonts w:eastAsia="Calibri"/>
              </w:rPr>
              <w:t>Небной поверхностью верхних резцов и вестибулярной - нижних</w:t>
            </w:r>
          </w:p>
          <w:p w:rsidR="005C6AD7" w:rsidRPr="005C6AD7" w:rsidRDefault="005C6AD7" w:rsidP="00C01A5E">
            <w:pPr>
              <w:numPr>
                <w:ilvl w:val="0"/>
                <w:numId w:val="221"/>
              </w:numPr>
              <w:contextualSpacing/>
              <w:jc w:val="both"/>
              <w:rPr>
                <w:rFonts w:eastAsia="Calibri"/>
              </w:rPr>
            </w:pPr>
            <w:r w:rsidRPr="005C6AD7">
              <w:rPr>
                <w:rFonts w:eastAsia="Calibri"/>
              </w:rPr>
              <w:t xml:space="preserve">Окклюзионными поверхностями зубов рабочей стороны   </w:t>
            </w:r>
          </w:p>
          <w:p w:rsidR="005C6AD7" w:rsidRPr="005C6AD7" w:rsidRDefault="005C6AD7" w:rsidP="00C01A5E">
            <w:pPr>
              <w:numPr>
                <w:ilvl w:val="0"/>
                <w:numId w:val="221"/>
              </w:numPr>
              <w:contextualSpacing/>
              <w:jc w:val="both"/>
              <w:rPr>
                <w:rFonts w:eastAsia="Calibri"/>
              </w:rPr>
            </w:pPr>
            <w:r w:rsidRPr="005C6AD7">
              <w:rPr>
                <w:rFonts w:eastAsia="Calibri"/>
              </w:rPr>
              <w:t>Окклюзионными поверхностями зубов балансирующей стороны</w:t>
            </w:r>
          </w:p>
          <w:p w:rsidR="005C6AD7" w:rsidRPr="005C6AD7" w:rsidRDefault="005C6AD7" w:rsidP="005C6AD7">
            <w:pPr>
              <w:contextualSpacing/>
              <w:jc w:val="both"/>
            </w:pPr>
            <w:r w:rsidRPr="005C6AD7">
              <w:t>Ответ: 2</w:t>
            </w:r>
          </w:p>
          <w:p w:rsidR="005C6AD7" w:rsidRPr="005C6AD7" w:rsidRDefault="005C6AD7" w:rsidP="005C6AD7">
            <w:pPr>
              <w:contextualSpacing/>
              <w:jc w:val="both"/>
              <w:rPr>
                <w:rFonts w:eastAsia="Calibri"/>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eastAsia="Calibri" w:hAnsi="Times New Roman"/>
              </w:rPr>
            </w:pPr>
            <w:r w:rsidRPr="005C6AD7">
              <w:rPr>
                <w:rFonts w:ascii="Times New Roman" w:eastAsia="Calibri" w:hAnsi="Times New Roman"/>
              </w:rPr>
              <w:t>От каких факторов зависит наличие «трехпунктного контакта Бонвиля»?</w:t>
            </w:r>
          </w:p>
          <w:p w:rsidR="005C6AD7" w:rsidRPr="005C6AD7" w:rsidRDefault="005C6AD7" w:rsidP="00C01A5E">
            <w:pPr>
              <w:numPr>
                <w:ilvl w:val="0"/>
                <w:numId w:val="222"/>
              </w:numPr>
              <w:contextualSpacing/>
              <w:jc w:val="both"/>
              <w:rPr>
                <w:rFonts w:eastAsia="Calibri"/>
              </w:rPr>
            </w:pPr>
            <w:r w:rsidRPr="005C6AD7">
              <w:rPr>
                <w:rFonts w:eastAsia="Calibri"/>
              </w:rPr>
              <w:t>Степень резцового перекрытия</w:t>
            </w:r>
          </w:p>
          <w:p w:rsidR="005C6AD7" w:rsidRPr="005C6AD7" w:rsidRDefault="005C6AD7" w:rsidP="00C01A5E">
            <w:pPr>
              <w:numPr>
                <w:ilvl w:val="0"/>
                <w:numId w:val="222"/>
              </w:numPr>
              <w:contextualSpacing/>
              <w:jc w:val="both"/>
              <w:rPr>
                <w:rFonts w:eastAsia="Calibri"/>
              </w:rPr>
            </w:pPr>
            <w:r w:rsidRPr="005C6AD7">
              <w:rPr>
                <w:rFonts w:eastAsia="Calibri"/>
              </w:rPr>
              <w:t>Выраженность бугров жевательных зубов</w:t>
            </w:r>
          </w:p>
          <w:p w:rsidR="005C6AD7" w:rsidRPr="005C6AD7" w:rsidRDefault="005C6AD7" w:rsidP="00C01A5E">
            <w:pPr>
              <w:numPr>
                <w:ilvl w:val="0"/>
                <w:numId w:val="222"/>
              </w:numPr>
              <w:contextualSpacing/>
              <w:jc w:val="both"/>
              <w:rPr>
                <w:rFonts w:eastAsia="Calibri"/>
              </w:rPr>
            </w:pPr>
            <w:r w:rsidRPr="005C6AD7">
              <w:rPr>
                <w:rFonts w:eastAsia="Calibri"/>
              </w:rPr>
              <w:t>Степень выраженности кривой Шпее</w:t>
            </w:r>
          </w:p>
          <w:p w:rsidR="005C6AD7" w:rsidRPr="005C6AD7" w:rsidRDefault="005C6AD7" w:rsidP="00C01A5E">
            <w:pPr>
              <w:numPr>
                <w:ilvl w:val="0"/>
                <w:numId w:val="222"/>
              </w:numPr>
              <w:contextualSpacing/>
              <w:jc w:val="both"/>
              <w:rPr>
                <w:rFonts w:eastAsia="Calibri"/>
              </w:rPr>
            </w:pPr>
            <w:r w:rsidRPr="005C6AD7">
              <w:rPr>
                <w:rFonts w:eastAsia="Calibri"/>
              </w:rPr>
              <w:t>Степень наклона верхних передних зубов</w:t>
            </w:r>
          </w:p>
          <w:p w:rsidR="005C6AD7" w:rsidRPr="005C6AD7" w:rsidRDefault="005C6AD7" w:rsidP="00C01A5E">
            <w:pPr>
              <w:numPr>
                <w:ilvl w:val="0"/>
                <w:numId w:val="222"/>
              </w:numPr>
              <w:contextualSpacing/>
              <w:jc w:val="both"/>
              <w:rPr>
                <w:rFonts w:eastAsia="Calibri"/>
              </w:rPr>
            </w:pPr>
            <w:r w:rsidRPr="005C6AD7">
              <w:rPr>
                <w:rFonts w:eastAsia="Calibri"/>
              </w:rPr>
              <w:t>Суставного пути</w:t>
            </w:r>
          </w:p>
          <w:p w:rsidR="005C6AD7" w:rsidRPr="005C6AD7" w:rsidRDefault="005C6AD7" w:rsidP="00C01A5E">
            <w:pPr>
              <w:numPr>
                <w:ilvl w:val="0"/>
                <w:numId w:val="222"/>
              </w:numPr>
              <w:contextualSpacing/>
              <w:jc w:val="both"/>
              <w:rPr>
                <w:rFonts w:eastAsia="Calibri"/>
              </w:rPr>
            </w:pPr>
            <w:r w:rsidRPr="005C6AD7">
              <w:rPr>
                <w:rFonts w:eastAsia="Calibri"/>
              </w:rPr>
              <w:t xml:space="preserve"> Все верно                  </w:t>
            </w:r>
          </w:p>
          <w:p w:rsidR="005C6AD7" w:rsidRPr="005C6AD7" w:rsidRDefault="005C6AD7" w:rsidP="005C6AD7">
            <w:pPr>
              <w:contextualSpacing/>
              <w:jc w:val="both"/>
            </w:pPr>
            <w:r w:rsidRPr="005C6AD7">
              <w:t>Ответ: 6</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Сроки пользования ортодонтическими аппаратами при заболеваниях ВНЧС</w:t>
            </w:r>
          </w:p>
          <w:p w:rsidR="005C6AD7" w:rsidRPr="005C6AD7" w:rsidRDefault="005C6AD7" w:rsidP="00C01A5E">
            <w:pPr>
              <w:pStyle w:val="a5"/>
              <w:numPr>
                <w:ilvl w:val="0"/>
                <w:numId w:val="223"/>
              </w:numPr>
              <w:jc w:val="both"/>
              <w:rPr>
                <w:rFonts w:ascii="Times New Roman" w:hAnsi="Times New Roman"/>
              </w:rPr>
            </w:pPr>
            <w:r w:rsidRPr="005C6AD7">
              <w:rPr>
                <w:rFonts w:ascii="Times New Roman" w:hAnsi="Times New Roman"/>
              </w:rPr>
              <w:t>одна неделя</w:t>
            </w:r>
          </w:p>
          <w:p w:rsidR="005C6AD7" w:rsidRPr="005C6AD7" w:rsidRDefault="005C6AD7" w:rsidP="00C01A5E">
            <w:pPr>
              <w:pStyle w:val="a5"/>
              <w:numPr>
                <w:ilvl w:val="0"/>
                <w:numId w:val="223"/>
              </w:numPr>
              <w:jc w:val="both"/>
              <w:rPr>
                <w:rFonts w:ascii="Times New Roman" w:hAnsi="Times New Roman"/>
              </w:rPr>
            </w:pPr>
            <w:r w:rsidRPr="005C6AD7">
              <w:rPr>
                <w:rFonts w:ascii="Times New Roman" w:hAnsi="Times New Roman"/>
              </w:rPr>
              <w:t>две недели</w:t>
            </w:r>
          </w:p>
          <w:p w:rsidR="005C6AD7" w:rsidRPr="005C6AD7" w:rsidRDefault="005C6AD7" w:rsidP="00C01A5E">
            <w:pPr>
              <w:pStyle w:val="a5"/>
              <w:numPr>
                <w:ilvl w:val="0"/>
                <w:numId w:val="223"/>
              </w:numPr>
              <w:jc w:val="both"/>
              <w:rPr>
                <w:rFonts w:ascii="Times New Roman" w:hAnsi="Times New Roman"/>
              </w:rPr>
            </w:pPr>
            <w:r w:rsidRPr="005C6AD7">
              <w:rPr>
                <w:rFonts w:ascii="Times New Roman" w:hAnsi="Times New Roman"/>
              </w:rPr>
              <w:t>один месяц</w:t>
            </w:r>
          </w:p>
          <w:p w:rsidR="005C6AD7" w:rsidRPr="005C6AD7" w:rsidRDefault="005C6AD7" w:rsidP="00C01A5E">
            <w:pPr>
              <w:pStyle w:val="a5"/>
              <w:numPr>
                <w:ilvl w:val="0"/>
                <w:numId w:val="223"/>
              </w:numPr>
              <w:jc w:val="both"/>
              <w:rPr>
                <w:rFonts w:ascii="Times New Roman" w:hAnsi="Times New Roman"/>
              </w:rPr>
            </w:pPr>
            <w:r w:rsidRPr="005C6AD7">
              <w:rPr>
                <w:rFonts w:ascii="Times New Roman" w:hAnsi="Times New Roman"/>
              </w:rPr>
              <w:t>3-6 месяцев</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Контакты каких зубов могут быть в боковых окклюзиях на рабочей   стороне?</w:t>
            </w:r>
          </w:p>
          <w:p w:rsidR="005C6AD7" w:rsidRPr="005C6AD7" w:rsidRDefault="005C6AD7" w:rsidP="00C01A5E">
            <w:pPr>
              <w:pStyle w:val="a5"/>
              <w:numPr>
                <w:ilvl w:val="0"/>
                <w:numId w:val="224"/>
              </w:numPr>
              <w:jc w:val="both"/>
              <w:rPr>
                <w:rFonts w:ascii="Times New Roman" w:hAnsi="Times New Roman"/>
              </w:rPr>
            </w:pPr>
            <w:r w:rsidRPr="005C6AD7">
              <w:rPr>
                <w:rFonts w:ascii="Times New Roman" w:hAnsi="Times New Roman"/>
              </w:rPr>
              <w:t>групповые контакты щечных бугров жевательных зубов</w:t>
            </w:r>
            <w:r w:rsidRPr="005C6AD7">
              <w:rPr>
                <w:rFonts w:ascii="Times New Roman" w:hAnsi="Times New Roman"/>
              </w:rPr>
              <w:softHyphen/>
            </w:r>
          </w:p>
          <w:p w:rsidR="005C6AD7" w:rsidRPr="005C6AD7" w:rsidRDefault="005C6AD7" w:rsidP="00C01A5E">
            <w:pPr>
              <w:pStyle w:val="a5"/>
              <w:numPr>
                <w:ilvl w:val="0"/>
                <w:numId w:val="224"/>
              </w:numPr>
              <w:jc w:val="both"/>
              <w:rPr>
                <w:rFonts w:ascii="Times New Roman" w:hAnsi="Times New Roman"/>
              </w:rPr>
            </w:pPr>
            <w:r w:rsidRPr="005C6AD7">
              <w:rPr>
                <w:rFonts w:ascii="Times New Roman" w:hAnsi="Times New Roman"/>
              </w:rPr>
              <w:t>контакт клыков и боковых резцов</w:t>
            </w:r>
          </w:p>
          <w:p w:rsidR="005C6AD7" w:rsidRPr="005C6AD7" w:rsidRDefault="005C6AD7" w:rsidP="00C01A5E">
            <w:pPr>
              <w:pStyle w:val="a5"/>
              <w:numPr>
                <w:ilvl w:val="0"/>
                <w:numId w:val="224"/>
              </w:numPr>
              <w:jc w:val="both"/>
              <w:rPr>
                <w:rFonts w:ascii="Times New Roman" w:hAnsi="Times New Roman"/>
              </w:rPr>
            </w:pPr>
            <w:r w:rsidRPr="005C6AD7">
              <w:rPr>
                <w:rFonts w:ascii="Times New Roman" w:hAnsi="Times New Roman"/>
              </w:rPr>
              <w:t>контакт резцов и щечных бугров премоляров</w:t>
            </w:r>
          </w:p>
          <w:p w:rsidR="005C6AD7" w:rsidRPr="005C6AD7" w:rsidRDefault="005C6AD7" w:rsidP="00C01A5E">
            <w:pPr>
              <w:pStyle w:val="a5"/>
              <w:numPr>
                <w:ilvl w:val="0"/>
                <w:numId w:val="224"/>
              </w:numPr>
              <w:jc w:val="both"/>
              <w:rPr>
                <w:rFonts w:ascii="Times New Roman" w:hAnsi="Times New Roman"/>
              </w:rPr>
            </w:pPr>
            <w:r w:rsidRPr="005C6AD7">
              <w:rPr>
                <w:rFonts w:ascii="Times New Roman" w:hAnsi="Times New Roman"/>
              </w:rPr>
              <w:t>контакт резцов</w:t>
            </w:r>
          </w:p>
          <w:p w:rsidR="005C6AD7" w:rsidRPr="005C6AD7" w:rsidRDefault="005C6AD7" w:rsidP="00C01A5E">
            <w:pPr>
              <w:pStyle w:val="a5"/>
              <w:numPr>
                <w:ilvl w:val="0"/>
                <w:numId w:val="224"/>
              </w:numPr>
              <w:jc w:val="both"/>
              <w:rPr>
                <w:rFonts w:ascii="Times New Roman" w:hAnsi="Times New Roman"/>
              </w:rPr>
            </w:pPr>
            <w:r w:rsidRPr="005C6AD7">
              <w:rPr>
                <w:rFonts w:ascii="Times New Roman" w:hAnsi="Times New Roman"/>
              </w:rPr>
              <w:t>контакт дистальных бугров вторых моляров</w:t>
            </w:r>
          </w:p>
          <w:p w:rsidR="005C6AD7" w:rsidRPr="005C6AD7" w:rsidRDefault="005C6AD7" w:rsidP="00C01A5E">
            <w:pPr>
              <w:pStyle w:val="a5"/>
              <w:numPr>
                <w:ilvl w:val="0"/>
                <w:numId w:val="224"/>
              </w:numPr>
              <w:jc w:val="both"/>
              <w:rPr>
                <w:rFonts w:ascii="Times New Roman" w:hAnsi="Times New Roman"/>
              </w:rPr>
            </w:pPr>
            <w:r w:rsidRPr="005C6AD7">
              <w:rPr>
                <w:rFonts w:ascii="Times New Roman" w:hAnsi="Times New Roman"/>
              </w:rPr>
              <w:t>контакт щечных бугров жевательных зубов или контакт клыков</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снижении окклюзионной высоты, сужении верхнего и заднего     отделов суставной щели ВНЧС какой вид окклюзионной шины Вы примените?</w:t>
            </w:r>
          </w:p>
          <w:p w:rsidR="005C6AD7" w:rsidRPr="005C6AD7" w:rsidRDefault="005C6AD7" w:rsidP="00C01A5E">
            <w:pPr>
              <w:pStyle w:val="a5"/>
              <w:numPr>
                <w:ilvl w:val="0"/>
                <w:numId w:val="225"/>
              </w:numPr>
              <w:jc w:val="both"/>
              <w:rPr>
                <w:rFonts w:ascii="Times New Roman" w:hAnsi="Times New Roman"/>
              </w:rPr>
            </w:pPr>
            <w:r w:rsidRPr="005C6AD7">
              <w:rPr>
                <w:rFonts w:ascii="Times New Roman" w:hAnsi="Times New Roman"/>
              </w:rPr>
              <w:t>разобщающие</w:t>
            </w:r>
          </w:p>
          <w:p w:rsidR="005C6AD7" w:rsidRPr="005C6AD7" w:rsidRDefault="005C6AD7" w:rsidP="00C01A5E">
            <w:pPr>
              <w:pStyle w:val="a5"/>
              <w:numPr>
                <w:ilvl w:val="0"/>
                <w:numId w:val="225"/>
              </w:numPr>
              <w:jc w:val="both"/>
              <w:rPr>
                <w:rFonts w:ascii="Times New Roman" w:hAnsi="Times New Roman"/>
              </w:rPr>
            </w:pPr>
            <w:r w:rsidRPr="005C6AD7">
              <w:rPr>
                <w:rFonts w:ascii="Times New Roman" w:hAnsi="Times New Roman"/>
              </w:rPr>
              <w:t>репозиционные</w:t>
            </w:r>
          </w:p>
          <w:p w:rsidR="005C6AD7" w:rsidRPr="005C6AD7" w:rsidRDefault="005C6AD7" w:rsidP="00C01A5E">
            <w:pPr>
              <w:pStyle w:val="a5"/>
              <w:numPr>
                <w:ilvl w:val="0"/>
                <w:numId w:val="225"/>
              </w:numPr>
              <w:jc w:val="both"/>
              <w:rPr>
                <w:rFonts w:ascii="Times New Roman" w:hAnsi="Times New Roman"/>
              </w:rPr>
            </w:pPr>
            <w:r w:rsidRPr="005C6AD7">
              <w:rPr>
                <w:rFonts w:ascii="Times New Roman" w:hAnsi="Times New Roman"/>
              </w:rPr>
              <w:t>релаксационные</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Для выявления суперконтактов в заднем контактном положении куда смещают нижнюю челюсть?</w:t>
            </w:r>
            <w:r w:rsidRPr="005C6AD7">
              <w:rPr>
                <w:rFonts w:ascii="Times New Roman" w:hAnsi="Times New Roman"/>
              </w:rPr>
              <w:tab/>
            </w:r>
          </w:p>
          <w:p w:rsidR="005C6AD7" w:rsidRPr="005C6AD7" w:rsidRDefault="005C6AD7" w:rsidP="00C01A5E">
            <w:pPr>
              <w:pStyle w:val="a5"/>
              <w:numPr>
                <w:ilvl w:val="0"/>
                <w:numId w:val="226"/>
              </w:numPr>
              <w:jc w:val="both"/>
              <w:rPr>
                <w:rFonts w:ascii="Times New Roman" w:hAnsi="Times New Roman"/>
              </w:rPr>
            </w:pPr>
            <w:r w:rsidRPr="005C6AD7">
              <w:rPr>
                <w:rFonts w:ascii="Times New Roman" w:hAnsi="Times New Roman"/>
              </w:rPr>
              <w:t>дистально</w:t>
            </w:r>
          </w:p>
          <w:p w:rsidR="005C6AD7" w:rsidRPr="005C6AD7" w:rsidRDefault="005C6AD7" w:rsidP="00C01A5E">
            <w:pPr>
              <w:pStyle w:val="a5"/>
              <w:numPr>
                <w:ilvl w:val="0"/>
                <w:numId w:val="226"/>
              </w:numPr>
              <w:jc w:val="both"/>
              <w:rPr>
                <w:rFonts w:ascii="Times New Roman" w:hAnsi="Times New Roman"/>
              </w:rPr>
            </w:pPr>
            <w:r w:rsidRPr="005C6AD7">
              <w:rPr>
                <w:rFonts w:ascii="Times New Roman" w:hAnsi="Times New Roman"/>
              </w:rPr>
              <w:t>в правую боковую окклюзию</w:t>
            </w:r>
          </w:p>
          <w:p w:rsidR="005C6AD7" w:rsidRPr="005C6AD7" w:rsidRDefault="005C6AD7" w:rsidP="00C01A5E">
            <w:pPr>
              <w:pStyle w:val="a5"/>
              <w:numPr>
                <w:ilvl w:val="0"/>
                <w:numId w:val="226"/>
              </w:numPr>
              <w:jc w:val="both"/>
              <w:rPr>
                <w:rFonts w:ascii="Times New Roman" w:hAnsi="Times New Roman"/>
              </w:rPr>
            </w:pPr>
            <w:r w:rsidRPr="005C6AD7">
              <w:rPr>
                <w:rFonts w:ascii="Times New Roman" w:hAnsi="Times New Roman"/>
              </w:rPr>
              <w:t>в левую боковую окклюзию</w:t>
            </w:r>
          </w:p>
          <w:p w:rsidR="005C6AD7" w:rsidRPr="005C6AD7" w:rsidRDefault="005C6AD7" w:rsidP="00C01A5E">
            <w:pPr>
              <w:pStyle w:val="a5"/>
              <w:numPr>
                <w:ilvl w:val="0"/>
                <w:numId w:val="226"/>
              </w:numPr>
              <w:jc w:val="both"/>
              <w:rPr>
                <w:rFonts w:ascii="Times New Roman" w:hAnsi="Times New Roman"/>
              </w:rPr>
            </w:pPr>
            <w:r w:rsidRPr="005C6AD7">
              <w:rPr>
                <w:rFonts w:ascii="Times New Roman" w:hAnsi="Times New Roman"/>
              </w:rPr>
              <w:t>в переднюю окклюзию</w:t>
            </w:r>
          </w:p>
          <w:p w:rsidR="005C6AD7" w:rsidRPr="005C6AD7" w:rsidRDefault="005C6AD7" w:rsidP="00C01A5E">
            <w:pPr>
              <w:pStyle w:val="a5"/>
              <w:numPr>
                <w:ilvl w:val="0"/>
                <w:numId w:val="226"/>
              </w:numPr>
              <w:jc w:val="both"/>
              <w:rPr>
                <w:rFonts w:ascii="Times New Roman" w:hAnsi="Times New Roman"/>
              </w:rPr>
            </w:pPr>
            <w:r w:rsidRPr="005C6AD7">
              <w:rPr>
                <w:rFonts w:ascii="Times New Roman" w:hAnsi="Times New Roman"/>
              </w:rPr>
              <w:t>открыванием рта в пределах до 1-</w:t>
            </w:r>
            <w:smartTag w:uri="urn:schemas-microsoft-com:office:smarttags" w:element="metricconverter">
              <w:smartTagPr>
                <w:attr w:name="ProductID" w:val="2 см"/>
              </w:smartTagPr>
              <w:r w:rsidRPr="005C6AD7">
                <w:rPr>
                  <w:rFonts w:ascii="Times New Roman" w:hAnsi="Times New Roman"/>
                </w:rPr>
                <w:t>2 см</w:t>
              </w:r>
            </w:smartTag>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Назовите факторы нарушения окклюзии</w:t>
            </w:r>
          </w:p>
          <w:p w:rsidR="005C6AD7" w:rsidRPr="005C6AD7" w:rsidRDefault="005C6AD7" w:rsidP="00C01A5E">
            <w:pPr>
              <w:pStyle w:val="a5"/>
              <w:numPr>
                <w:ilvl w:val="0"/>
                <w:numId w:val="227"/>
              </w:numPr>
              <w:jc w:val="both"/>
              <w:rPr>
                <w:rFonts w:ascii="Times New Roman" w:hAnsi="Times New Roman"/>
              </w:rPr>
            </w:pPr>
            <w:r w:rsidRPr="005C6AD7">
              <w:rPr>
                <w:rFonts w:ascii="Times New Roman" w:hAnsi="Times New Roman"/>
              </w:rPr>
              <w:t>местные факторы полости рта</w:t>
            </w:r>
          </w:p>
          <w:p w:rsidR="005C6AD7" w:rsidRPr="005C6AD7" w:rsidRDefault="005C6AD7" w:rsidP="00C01A5E">
            <w:pPr>
              <w:pStyle w:val="a5"/>
              <w:numPr>
                <w:ilvl w:val="0"/>
                <w:numId w:val="227"/>
              </w:numPr>
              <w:jc w:val="both"/>
              <w:rPr>
                <w:rFonts w:ascii="Times New Roman" w:hAnsi="Times New Roman"/>
              </w:rPr>
            </w:pPr>
            <w:r w:rsidRPr="005C6AD7">
              <w:rPr>
                <w:rFonts w:ascii="Times New Roman" w:hAnsi="Times New Roman"/>
              </w:rPr>
              <w:t>поражения ВНЧС</w:t>
            </w:r>
          </w:p>
          <w:p w:rsidR="005C6AD7" w:rsidRPr="005C6AD7" w:rsidRDefault="005C6AD7" w:rsidP="00C01A5E">
            <w:pPr>
              <w:pStyle w:val="a5"/>
              <w:numPr>
                <w:ilvl w:val="0"/>
                <w:numId w:val="227"/>
              </w:numPr>
              <w:jc w:val="both"/>
              <w:rPr>
                <w:rFonts w:ascii="Times New Roman" w:hAnsi="Times New Roman"/>
              </w:rPr>
            </w:pPr>
            <w:r w:rsidRPr="005C6AD7">
              <w:rPr>
                <w:rFonts w:ascii="Times New Roman" w:hAnsi="Times New Roman"/>
              </w:rPr>
              <w:t>дисфункция жевательных мышц при общих заболеваниях</w:t>
            </w:r>
          </w:p>
          <w:p w:rsidR="005C6AD7" w:rsidRPr="005C6AD7" w:rsidRDefault="005C6AD7" w:rsidP="00C01A5E">
            <w:pPr>
              <w:pStyle w:val="a5"/>
              <w:numPr>
                <w:ilvl w:val="0"/>
                <w:numId w:val="227"/>
              </w:numPr>
              <w:jc w:val="both"/>
              <w:rPr>
                <w:rFonts w:ascii="Times New Roman" w:hAnsi="Times New Roman"/>
              </w:rPr>
            </w:pPr>
            <w:r w:rsidRPr="005C6AD7">
              <w:rPr>
                <w:rFonts w:ascii="Times New Roman" w:hAnsi="Times New Roman"/>
              </w:rPr>
              <w:t>местные факторы полости рта, поражения ВНЧС, дисфункция жевательных мышц при общих заболеваниях</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К 1 типу по А.И. Бетельману относятся зубные ряды</w:t>
            </w:r>
          </w:p>
          <w:p w:rsidR="005C6AD7" w:rsidRPr="005C6AD7" w:rsidRDefault="005C6AD7" w:rsidP="00C01A5E">
            <w:pPr>
              <w:numPr>
                <w:ilvl w:val="0"/>
                <w:numId w:val="228"/>
              </w:numPr>
              <w:contextualSpacing/>
              <w:jc w:val="both"/>
            </w:pPr>
            <w:r w:rsidRPr="005C6AD7">
              <w:t>имеющие не менее 3 пар антагонирующих зубов расположенные во фронтальном и боковых отделах;</w:t>
            </w:r>
          </w:p>
          <w:p w:rsidR="005C6AD7" w:rsidRPr="005C6AD7" w:rsidRDefault="005C6AD7" w:rsidP="00C01A5E">
            <w:pPr>
              <w:numPr>
                <w:ilvl w:val="0"/>
                <w:numId w:val="228"/>
              </w:numPr>
              <w:contextualSpacing/>
              <w:jc w:val="both"/>
            </w:pPr>
            <w:r w:rsidRPr="005C6AD7">
              <w:t>имеющих хотя бы 1 пару антагонирующих зубов (без изменения их формы и положения);</w:t>
            </w:r>
          </w:p>
          <w:p w:rsidR="005C6AD7" w:rsidRPr="005C6AD7" w:rsidRDefault="005C6AD7" w:rsidP="00C01A5E">
            <w:pPr>
              <w:numPr>
                <w:ilvl w:val="0"/>
                <w:numId w:val="228"/>
              </w:numPr>
              <w:contextualSpacing/>
              <w:jc w:val="both"/>
            </w:pPr>
            <w:r w:rsidRPr="005C6AD7">
              <w:t>имеются зубы, но нет ни одной антагонирующей пары;</w:t>
            </w:r>
          </w:p>
          <w:p w:rsidR="005C6AD7" w:rsidRPr="005C6AD7" w:rsidRDefault="005C6AD7" w:rsidP="00C01A5E">
            <w:pPr>
              <w:numPr>
                <w:ilvl w:val="0"/>
                <w:numId w:val="228"/>
              </w:numPr>
              <w:contextualSpacing/>
              <w:jc w:val="both"/>
            </w:pPr>
            <w:r w:rsidRPr="005C6AD7">
              <w:t>беззубые челюсти.</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lastRenderedPageBreak/>
              <w:t>Ко 2 типу по А.И.Бетельману относятся зубные ряды</w:t>
            </w:r>
          </w:p>
          <w:p w:rsidR="005C6AD7" w:rsidRPr="005C6AD7" w:rsidRDefault="005C6AD7" w:rsidP="00C01A5E">
            <w:pPr>
              <w:numPr>
                <w:ilvl w:val="0"/>
                <w:numId w:val="229"/>
              </w:numPr>
              <w:ind w:left="641" w:hanging="284"/>
              <w:contextualSpacing/>
              <w:jc w:val="both"/>
            </w:pPr>
            <w:r w:rsidRPr="005C6AD7">
              <w:t>имеющие не менее 3 пар антагонирующих зубов расположенные во фронтальном и боковых отделах;</w:t>
            </w:r>
          </w:p>
          <w:p w:rsidR="005C6AD7" w:rsidRPr="005C6AD7" w:rsidRDefault="005C6AD7" w:rsidP="00C01A5E">
            <w:pPr>
              <w:numPr>
                <w:ilvl w:val="0"/>
                <w:numId w:val="229"/>
              </w:numPr>
              <w:ind w:left="641" w:hanging="284"/>
              <w:contextualSpacing/>
              <w:jc w:val="both"/>
            </w:pPr>
            <w:r w:rsidRPr="005C6AD7">
              <w:t>имеющих хотя бы 1 пару антагонирующих зубов (без изменения их формы и положения);</w:t>
            </w:r>
          </w:p>
          <w:p w:rsidR="005C6AD7" w:rsidRPr="005C6AD7" w:rsidRDefault="005C6AD7" w:rsidP="00C01A5E">
            <w:pPr>
              <w:numPr>
                <w:ilvl w:val="0"/>
                <w:numId w:val="229"/>
              </w:numPr>
              <w:ind w:left="641" w:hanging="284"/>
              <w:contextualSpacing/>
              <w:jc w:val="both"/>
            </w:pPr>
            <w:r w:rsidRPr="005C6AD7">
              <w:t>имеются зубы, но нет ни одной антагонирующей пары;</w:t>
            </w:r>
          </w:p>
          <w:p w:rsidR="005C6AD7" w:rsidRPr="005C6AD7" w:rsidRDefault="005C6AD7" w:rsidP="00C01A5E">
            <w:pPr>
              <w:numPr>
                <w:ilvl w:val="0"/>
                <w:numId w:val="229"/>
              </w:numPr>
              <w:ind w:left="641" w:hanging="284"/>
              <w:contextualSpacing/>
              <w:jc w:val="both"/>
            </w:pPr>
            <w:r w:rsidRPr="005C6AD7">
              <w:t>беззубые челюсти.</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К 3 типу по А.И. Бетельману относятся зубные ряды</w:t>
            </w:r>
          </w:p>
          <w:p w:rsidR="005C6AD7" w:rsidRPr="005C6AD7" w:rsidRDefault="005C6AD7" w:rsidP="00C01A5E">
            <w:pPr>
              <w:numPr>
                <w:ilvl w:val="0"/>
                <w:numId w:val="230"/>
              </w:numPr>
              <w:ind w:left="714" w:hanging="357"/>
              <w:contextualSpacing/>
              <w:jc w:val="both"/>
            </w:pPr>
            <w:r w:rsidRPr="005C6AD7">
              <w:t>имеющие 3 пары антагонирующих  зубов, расположенные во фронтальном и боковых отделах;</w:t>
            </w:r>
          </w:p>
          <w:p w:rsidR="005C6AD7" w:rsidRPr="005C6AD7" w:rsidRDefault="005C6AD7" w:rsidP="00C01A5E">
            <w:pPr>
              <w:numPr>
                <w:ilvl w:val="0"/>
                <w:numId w:val="230"/>
              </w:numPr>
              <w:ind w:left="714" w:hanging="357"/>
              <w:contextualSpacing/>
              <w:jc w:val="both"/>
            </w:pPr>
            <w:r w:rsidRPr="005C6AD7">
              <w:t>имеющие хотя бы 1 пару антагонирующих зубов (без изменения их формы и положения);</w:t>
            </w:r>
          </w:p>
          <w:p w:rsidR="005C6AD7" w:rsidRPr="005C6AD7" w:rsidRDefault="005C6AD7" w:rsidP="00C01A5E">
            <w:pPr>
              <w:numPr>
                <w:ilvl w:val="0"/>
                <w:numId w:val="230"/>
              </w:numPr>
              <w:ind w:left="714" w:hanging="357"/>
              <w:contextualSpacing/>
              <w:jc w:val="both"/>
            </w:pPr>
            <w:r w:rsidRPr="005C6AD7">
              <w:t>имеются зубы, но нет антагонирующих пар;</w:t>
            </w:r>
          </w:p>
          <w:p w:rsidR="005C6AD7" w:rsidRPr="005C6AD7" w:rsidRDefault="005C6AD7" w:rsidP="00C01A5E">
            <w:pPr>
              <w:numPr>
                <w:ilvl w:val="0"/>
                <w:numId w:val="230"/>
              </w:numPr>
              <w:ind w:left="714" w:hanging="357"/>
              <w:contextualSpacing/>
              <w:jc w:val="both"/>
            </w:pPr>
            <w:r w:rsidRPr="005C6AD7">
              <w:t>беззубые челюсти.</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К 4типу по А.И. Бетельману относятся зубные ряды</w:t>
            </w:r>
          </w:p>
          <w:p w:rsidR="005C6AD7" w:rsidRPr="005C6AD7" w:rsidRDefault="005C6AD7" w:rsidP="00C01A5E">
            <w:pPr>
              <w:numPr>
                <w:ilvl w:val="0"/>
                <w:numId w:val="29"/>
              </w:numPr>
              <w:ind w:left="641" w:hanging="284"/>
              <w:contextualSpacing/>
              <w:jc w:val="both"/>
            </w:pPr>
            <w:r w:rsidRPr="005C6AD7">
              <w:t>имеющие не менее 3 пар антагонирующих зубов расположенные во фронтальном и боковых отделах;</w:t>
            </w:r>
          </w:p>
          <w:p w:rsidR="005C6AD7" w:rsidRPr="005C6AD7" w:rsidRDefault="005C6AD7" w:rsidP="00C01A5E">
            <w:pPr>
              <w:numPr>
                <w:ilvl w:val="0"/>
                <w:numId w:val="29"/>
              </w:numPr>
              <w:ind w:left="641" w:hanging="284"/>
              <w:contextualSpacing/>
              <w:jc w:val="both"/>
            </w:pPr>
            <w:r w:rsidRPr="005C6AD7">
              <w:t>имеющих хотя бы 1 пару антагонирующих зубов;</w:t>
            </w:r>
          </w:p>
          <w:p w:rsidR="005C6AD7" w:rsidRPr="005C6AD7" w:rsidRDefault="005C6AD7" w:rsidP="00C01A5E">
            <w:pPr>
              <w:numPr>
                <w:ilvl w:val="0"/>
                <w:numId w:val="29"/>
              </w:numPr>
              <w:ind w:left="641" w:hanging="284"/>
              <w:contextualSpacing/>
              <w:jc w:val="both"/>
            </w:pPr>
            <w:r w:rsidRPr="005C6AD7">
              <w:t>имеются зубы, но нет ни одной антагонирующей пары;</w:t>
            </w:r>
          </w:p>
          <w:p w:rsidR="005C6AD7" w:rsidRPr="005C6AD7" w:rsidRDefault="005C6AD7" w:rsidP="00C01A5E">
            <w:pPr>
              <w:numPr>
                <w:ilvl w:val="0"/>
                <w:numId w:val="29"/>
              </w:numPr>
              <w:ind w:left="641" w:hanging="284"/>
              <w:contextualSpacing/>
              <w:jc w:val="both"/>
            </w:pPr>
            <w:r w:rsidRPr="005C6AD7">
              <w:t>беззубые челюсти.</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1 типе взаимоотношения зубных рядов по А.И. Бетельману нужен ли этап клинического определения центральной окклюзии</w:t>
            </w:r>
          </w:p>
          <w:p w:rsidR="005C6AD7" w:rsidRPr="005C6AD7" w:rsidRDefault="005C6AD7" w:rsidP="00C01A5E">
            <w:pPr>
              <w:numPr>
                <w:ilvl w:val="0"/>
                <w:numId w:val="30"/>
              </w:numPr>
              <w:ind w:left="641" w:hanging="284"/>
              <w:contextualSpacing/>
              <w:jc w:val="both"/>
            </w:pPr>
            <w:r w:rsidRPr="005C6AD7">
              <w:t>да;</w:t>
            </w:r>
          </w:p>
          <w:p w:rsidR="005C6AD7" w:rsidRPr="005C6AD7" w:rsidRDefault="005C6AD7" w:rsidP="00C01A5E">
            <w:pPr>
              <w:numPr>
                <w:ilvl w:val="0"/>
                <w:numId w:val="30"/>
              </w:numPr>
              <w:ind w:left="641" w:hanging="284"/>
              <w:contextualSpacing/>
              <w:jc w:val="both"/>
            </w:pPr>
            <w:r w:rsidRPr="005C6AD7">
              <w:t>нет.</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 xml:space="preserve">При </w:t>
            </w:r>
            <w:r w:rsidRPr="005C6AD7">
              <w:rPr>
                <w:rFonts w:ascii="Times New Roman" w:hAnsi="Times New Roman"/>
                <w:lang w:val="en-US"/>
              </w:rPr>
              <w:t>III</w:t>
            </w:r>
            <w:r w:rsidRPr="005C6AD7">
              <w:rPr>
                <w:rFonts w:ascii="Times New Roman" w:hAnsi="Times New Roman"/>
              </w:rPr>
              <w:t xml:space="preserve"> типе взаимоотношения зубных рядов по А.И. Бетельману определяя центральную окклюзию проводят этапы</w:t>
            </w:r>
          </w:p>
          <w:p w:rsidR="005C6AD7" w:rsidRPr="005C6AD7" w:rsidRDefault="005C6AD7" w:rsidP="00C01A5E">
            <w:pPr>
              <w:pStyle w:val="a5"/>
              <w:numPr>
                <w:ilvl w:val="0"/>
                <w:numId w:val="231"/>
              </w:numPr>
              <w:jc w:val="both"/>
              <w:rPr>
                <w:rFonts w:ascii="Times New Roman" w:hAnsi="Times New Roman"/>
              </w:rPr>
            </w:pPr>
            <w:r w:rsidRPr="005C6AD7">
              <w:rPr>
                <w:rFonts w:ascii="Times New Roman" w:hAnsi="Times New Roman"/>
              </w:rPr>
              <w:t>определение высоты нижней трети лица в физиологическом покое;</w:t>
            </w:r>
          </w:p>
          <w:p w:rsidR="005C6AD7" w:rsidRPr="005C6AD7" w:rsidRDefault="005C6AD7" w:rsidP="00C01A5E">
            <w:pPr>
              <w:pStyle w:val="a5"/>
              <w:numPr>
                <w:ilvl w:val="0"/>
                <w:numId w:val="231"/>
              </w:numPr>
              <w:jc w:val="both"/>
              <w:rPr>
                <w:rFonts w:ascii="Times New Roman" w:hAnsi="Times New Roman"/>
              </w:rPr>
            </w:pPr>
            <w:r w:rsidRPr="005C6AD7">
              <w:rPr>
                <w:rFonts w:ascii="Times New Roman" w:hAnsi="Times New Roman"/>
              </w:rPr>
              <w:t>припасовка восковых прикускных валиков;</w:t>
            </w:r>
          </w:p>
          <w:p w:rsidR="005C6AD7" w:rsidRPr="005C6AD7" w:rsidRDefault="005C6AD7" w:rsidP="00C01A5E">
            <w:pPr>
              <w:pStyle w:val="a5"/>
              <w:numPr>
                <w:ilvl w:val="0"/>
                <w:numId w:val="231"/>
              </w:numPr>
              <w:jc w:val="both"/>
              <w:rPr>
                <w:rFonts w:ascii="Times New Roman" w:hAnsi="Times New Roman"/>
              </w:rPr>
            </w:pPr>
            <w:r w:rsidRPr="005C6AD7">
              <w:rPr>
                <w:rFonts w:ascii="Times New Roman" w:hAnsi="Times New Roman"/>
              </w:rPr>
              <w:t>фиксация мезио-дистального положения нижней челюсти;</w:t>
            </w:r>
          </w:p>
          <w:p w:rsidR="005C6AD7" w:rsidRPr="005C6AD7" w:rsidRDefault="005C6AD7" w:rsidP="00C01A5E">
            <w:pPr>
              <w:pStyle w:val="a5"/>
              <w:numPr>
                <w:ilvl w:val="0"/>
                <w:numId w:val="231"/>
              </w:numPr>
              <w:jc w:val="both"/>
              <w:rPr>
                <w:rFonts w:ascii="Times New Roman" w:hAnsi="Times New Roman"/>
              </w:rPr>
            </w:pPr>
            <w:r w:rsidRPr="005C6AD7">
              <w:rPr>
                <w:rFonts w:ascii="Times New Roman" w:hAnsi="Times New Roman"/>
              </w:rPr>
              <w:t>нанесение антропометрических ориентиров;</w:t>
            </w:r>
          </w:p>
          <w:p w:rsidR="005C6AD7" w:rsidRPr="005C6AD7" w:rsidRDefault="005C6AD7" w:rsidP="00C01A5E">
            <w:pPr>
              <w:pStyle w:val="a5"/>
              <w:numPr>
                <w:ilvl w:val="0"/>
                <w:numId w:val="231"/>
              </w:numPr>
              <w:jc w:val="both"/>
              <w:rPr>
                <w:rFonts w:ascii="Times New Roman" w:hAnsi="Times New Roman"/>
              </w:rPr>
            </w:pPr>
            <w:r w:rsidRPr="005C6AD7">
              <w:rPr>
                <w:rFonts w:ascii="Times New Roman" w:hAnsi="Times New Roman"/>
              </w:rPr>
              <w:t>правильные ответы 2,3;</w:t>
            </w:r>
          </w:p>
          <w:p w:rsidR="005C6AD7" w:rsidRPr="005C6AD7" w:rsidRDefault="005C6AD7" w:rsidP="00C01A5E">
            <w:pPr>
              <w:pStyle w:val="a5"/>
              <w:numPr>
                <w:ilvl w:val="0"/>
                <w:numId w:val="231"/>
              </w:numPr>
              <w:jc w:val="both"/>
              <w:rPr>
                <w:rFonts w:ascii="Times New Roman" w:hAnsi="Times New Roman"/>
              </w:rPr>
            </w:pPr>
            <w:r w:rsidRPr="005C6AD7">
              <w:rPr>
                <w:rFonts w:ascii="Times New Roman" w:hAnsi="Times New Roman"/>
              </w:rPr>
              <w:t>правильные ответы 1,2,3,4.</w:t>
            </w:r>
          </w:p>
          <w:p w:rsidR="005C6AD7" w:rsidRPr="005C6AD7" w:rsidRDefault="005C6AD7" w:rsidP="005C6AD7">
            <w:pPr>
              <w:contextualSpacing/>
              <w:jc w:val="both"/>
            </w:pPr>
            <w:r w:rsidRPr="005C6AD7">
              <w:t>Ответ: 6</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1.Б.6.10 </w:t>
            </w:r>
            <w:r w:rsidRPr="005C6AD7">
              <w:t>Раздел 10 «Полное отсутствие зубов»</w:t>
            </w:r>
          </w:p>
        </w:tc>
        <w:tc>
          <w:tcPr>
            <w:tcW w:w="6946" w:type="dxa"/>
          </w:tcPr>
          <w:p w:rsidR="005C6AD7" w:rsidRPr="005C6AD7" w:rsidRDefault="005C6AD7" w:rsidP="005C6AD7">
            <w:pPr>
              <w:tabs>
                <w:tab w:val="left" w:pos="360"/>
              </w:tabs>
              <w:ind w:left="360" w:hanging="360"/>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Морфологические изменения челюстей после полной потери зубов</w:t>
            </w:r>
          </w:p>
          <w:p w:rsidR="005C6AD7" w:rsidRPr="005C6AD7" w:rsidRDefault="005C6AD7" w:rsidP="00C01A5E">
            <w:pPr>
              <w:pStyle w:val="a5"/>
              <w:numPr>
                <w:ilvl w:val="0"/>
                <w:numId w:val="232"/>
              </w:numPr>
              <w:jc w:val="both"/>
              <w:rPr>
                <w:rFonts w:ascii="Times New Roman" w:hAnsi="Times New Roman"/>
              </w:rPr>
            </w:pPr>
            <w:r w:rsidRPr="005C6AD7">
              <w:rPr>
                <w:rFonts w:ascii="Times New Roman" w:hAnsi="Times New Roman"/>
              </w:rPr>
              <w:t>увеличение амплитуды движений нижней челюсти</w:t>
            </w:r>
          </w:p>
          <w:p w:rsidR="005C6AD7" w:rsidRPr="005C6AD7" w:rsidRDefault="005C6AD7" w:rsidP="00C01A5E">
            <w:pPr>
              <w:pStyle w:val="a5"/>
              <w:numPr>
                <w:ilvl w:val="0"/>
                <w:numId w:val="232"/>
              </w:numPr>
              <w:jc w:val="both"/>
              <w:rPr>
                <w:rFonts w:ascii="Times New Roman" w:hAnsi="Times New Roman"/>
              </w:rPr>
            </w:pPr>
            <w:r w:rsidRPr="005C6AD7">
              <w:rPr>
                <w:rFonts w:ascii="Times New Roman" w:hAnsi="Times New Roman"/>
              </w:rPr>
              <w:t>изменение характера движений нижней челюсти</w:t>
            </w:r>
          </w:p>
          <w:p w:rsidR="005C6AD7" w:rsidRPr="005C6AD7" w:rsidRDefault="005C6AD7" w:rsidP="00C01A5E">
            <w:pPr>
              <w:pStyle w:val="a5"/>
              <w:numPr>
                <w:ilvl w:val="0"/>
                <w:numId w:val="232"/>
              </w:numPr>
              <w:jc w:val="both"/>
              <w:rPr>
                <w:rFonts w:ascii="Times New Roman" w:hAnsi="Times New Roman"/>
              </w:rPr>
            </w:pPr>
            <w:r w:rsidRPr="005C6AD7">
              <w:rPr>
                <w:rFonts w:ascii="Times New Roman" w:hAnsi="Times New Roman"/>
              </w:rPr>
              <w:t>атрофия альвеолярных гребней</w:t>
            </w:r>
          </w:p>
          <w:p w:rsidR="005C6AD7" w:rsidRPr="005C6AD7" w:rsidRDefault="005C6AD7" w:rsidP="00C01A5E">
            <w:pPr>
              <w:pStyle w:val="a5"/>
              <w:numPr>
                <w:ilvl w:val="0"/>
                <w:numId w:val="232"/>
              </w:numPr>
              <w:jc w:val="both"/>
              <w:rPr>
                <w:rFonts w:ascii="Times New Roman" w:hAnsi="Times New Roman"/>
              </w:rPr>
            </w:pPr>
            <w:r w:rsidRPr="005C6AD7">
              <w:rPr>
                <w:rFonts w:ascii="Times New Roman" w:hAnsi="Times New Roman"/>
              </w:rPr>
              <w:t>смещение суставной головки нижней челюсти кзади и вверх</w:t>
            </w:r>
          </w:p>
          <w:p w:rsidR="005C6AD7" w:rsidRPr="005C6AD7" w:rsidRDefault="005C6AD7" w:rsidP="00C01A5E">
            <w:pPr>
              <w:pStyle w:val="a5"/>
              <w:numPr>
                <w:ilvl w:val="0"/>
                <w:numId w:val="232"/>
              </w:numPr>
              <w:jc w:val="both"/>
              <w:rPr>
                <w:rFonts w:ascii="Times New Roman" w:hAnsi="Times New Roman"/>
              </w:rPr>
            </w:pPr>
            <w:r w:rsidRPr="005C6AD7">
              <w:rPr>
                <w:rFonts w:ascii="Times New Roman" w:hAnsi="Times New Roman"/>
              </w:rPr>
              <w:t>появление боли в области височно-нижнечелюстного сустава</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tabs>
                <w:tab w:val="left" w:pos="360"/>
              </w:tabs>
              <w:ind w:left="360" w:hanging="360"/>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Функциональные  изменения  височно-нижнечелюстного  сустава  после полной потери зубов</w:t>
            </w:r>
          </w:p>
          <w:p w:rsidR="005C6AD7" w:rsidRPr="005C6AD7" w:rsidRDefault="005C6AD7" w:rsidP="00C01A5E">
            <w:pPr>
              <w:pStyle w:val="a5"/>
              <w:numPr>
                <w:ilvl w:val="0"/>
                <w:numId w:val="233"/>
              </w:numPr>
              <w:jc w:val="both"/>
              <w:rPr>
                <w:rFonts w:ascii="Times New Roman" w:hAnsi="Times New Roman"/>
              </w:rPr>
            </w:pPr>
            <w:r w:rsidRPr="005C6AD7">
              <w:rPr>
                <w:rFonts w:ascii="Times New Roman" w:hAnsi="Times New Roman"/>
              </w:rPr>
              <w:t>атрофия суставного бугорка</w:t>
            </w:r>
          </w:p>
          <w:p w:rsidR="005C6AD7" w:rsidRPr="005C6AD7" w:rsidRDefault="005C6AD7" w:rsidP="00C01A5E">
            <w:pPr>
              <w:pStyle w:val="a5"/>
              <w:numPr>
                <w:ilvl w:val="0"/>
                <w:numId w:val="233"/>
              </w:numPr>
              <w:jc w:val="both"/>
              <w:rPr>
                <w:rFonts w:ascii="Times New Roman" w:hAnsi="Times New Roman"/>
              </w:rPr>
            </w:pPr>
            <w:r w:rsidRPr="005C6AD7">
              <w:rPr>
                <w:rFonts w:ascii="Times New Roman" w:hAnsi="Times New Roman"/>
              </w:rPr>
              <w:t>уплощение суставной ямки</w:t>
            </w:r>
          </w:p>
          <w:p w:rsidR="005C6AD7" w:rsidRPr="005C6AD7" w:rsidRDefault="005C6AD7" w:rsidP="00C01A5E">
            <w:pPr>
              <w:pStyle w:val="a5"/>
              <w:numPr>
                <w:ilvl w:val="0"/>
                <w:numId w:val="233"/>
              </w:numPr>
              <w:jc w:val="both"/>
              <w:rPr>
                <w:rFonts w:ascii="Times New Roman" w:hAnsi="Times New Roman"/>
              </w:rPr>
            </w:pPr>
            <w:r w:rsidRPr="005C6AD7">
              <w:rPr>
                <w:rFonts w:ascii="Times New Roman" w:hAnsi="Times New Roman"/>
              </w:rPr>
              <w:t>разволокнение внутрисуставного диска</w:t>
            </w:r>
          </w:p>
          <w:p w:rsidR="005C6AD7" w:rsidRPr="005C6AD7" w:rsidRDefault="005C6AD7" w:rsidP="00C01A5E">
            <w:pPr>
              <w:pStyle w:val="a5"/>
              <w:numPr>
                <w:ilvl w:val="0"/>
                <w:numId w:val="233"/>
              </w:numPr>
              <w:jc w:val="both"/>
              <w:rPr>
                <w:rFonts w:ascii="Times New Roman" w:hAnsi="Times New Roman"/>
              </w:rPr>
            </w:pPr>
            <w:r w:rsidRPr="005C6AD7">
              <w:rPr>
                <w:rFonts w:ascii="Times New Roman" w:hAnsi="Times New Roman"/>
              </w:rPr>
              <w:t>истончение внутрисуставного диска</w:t>
            </w:r>
          </w:p>
          <w:p w:rsidR="005C6AD7" w:rsidRPr="005C6AD7" w:rsidRDefault="005C6AD7" w:rsidP="00C01A5E">
            <w:pPr>
              <w:pStyle w:val="a5"/>
              <w:numPr>
                <w:ilvl w:val="0"/>
                <w:numId w:val="233"/>
              </w:numPr>
              <w:jc w:val="both"/>
              <w:rPr>
                <w:rFonts w:ascii="Times New Roman" w:hAnsi="Times New Roman"/>
              </w:rPr>
            </w:pPr>
            <w:r w:rsidRPr="005C6AD7">
              <w:rPr>
                <w:rFonts w:ascii="Times New Roman" w:hAnsi="Times New Roman"/>
              </w:rPr>
              <w:t>смещение суставной головки нижней челюсти кзади и вверх</w:t>
            </w:r>
          </w:p>
          <w:p w:rsidR="005C6AD7" w:rsidRPr="005C6AD7" w:rsidRDefault="005C6AD7" w:rsidP="005C6AD7">
            <w:pPr>
              <w:contextualSpacing/>
              <w:jc w:val="both"/>
            </w:pPr>
            <w:r w:rsidRPr="005C6AD7">
              <w:lastRenderedPageBreak/>
              <w:t>Ответ: 5</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 xml:space="preserve">Для анатомических оттисков применяют оттискные массы </w:t>
            </w:r>
          </w:p>
          <w:p w:rsidR="005C6AD7" w:rsidRPr="005C6AD7" w:rsidRDefault="005C6AD7" w:rsidP="00C01A5E">
            <w:pPr>
              <w:pStyle w:val="a5"/>
              <w:numPr>
                <w:ilvl w:val="0"/>
                <w:numId w:val="234"/>
              </w:numPr>
              <w:jc w:val="both"/>
              <w:rPr>
                <w:rFonts w:ascii="Times New Roman" w:hAnsi="Times New Roman"/>
              </w:rPr>
            </w:pPr>
            <w:r w:rsidRPr="005C6AD7">
              <w:rPr>
                <w:rFonts w:ascii="Times New Roman" w:hAnsi="Times New Roman"/>
              </w:rPr>
              <w:t xml:space="preserve">термопластические </w:t>
            </w:r>
          </w:p>
          <w:p w:rsidR="005C6AD7" w:rsidRPr="005C6AD7" w:rsidRDefault="005C6AD7" w:rsidP="00C01A5E">
            <w:pPr>
              <w:pStyle w:val="a5"/>
              <w:numPr>
                <w:ilvl w:val="0"/>
                <w:numId w:val="234"/>
              </w:numPr>
              <w:jc w:val="both"/>
              <w:rPr>
                <w:rFonts w:ascii="Times New Roman" w:hAnsi="Times New Roman"/>
              </w:rPr>
            </w:pPr>
            <w:r w:rsidRPr="005C6AD7">
              <w:rPr>
                <w:rFonts w:ascii="Times New Roman" w:hAnsi="Times New Roman"/>
              </w:rPr>
              <w:t xml:space="preserve">альгинатные </w:t>
            </w:r>
          </w:p>
          <w:p w:rsidR="005C6AD7" w:rsidRPr="005C6AD7" w:rsidRDefault="005C6AD7" w:rsidP="00C01A5E">
            <w:pPr>
              <w:pStyle w:val="a5"/>
              <w:numPr>
                <w:ilvl w:val="0"/>
                <w:numId w:val="234"/>
              </w:numPr>
              <w:jc w:val="both"/>
              <w:rPr>
                <w:rFonts w:ascii="Times New Roman" w:hAnsi="Times New Roman"/>
              </w:rPr>
            </w:pPr>
            <w:r w:rsidRPr="005C6AD7">
              <w:rPr>
                <w:rFonts w:ascii="Times New Roman" w:hAnsi="Times New Roman"/>
              </w:rPr>
              <w:t xml:space="preserve">гипс </w:t>
            </w:r>
          </w:p>
          <w:p w:rsidR="005C6AD7" w:rsidRPr="005C6AD7" w:rsidRDefault="005C6AD7" w:rsidP="00C01A5E">
            <w:pPr>
              <w:pStyle w:val="a5"/>
              <w:numPr>
                <w:ilvl w:val="0"/>
                <w:numId w:val="234"/>
              </w:numPr>
              <w:jc w:val="both"/>
              <w:rPr>
                <w:rFonts w:ascii="Times New Roman" w:hAnsi="Times New Roman"/>
              </w:rPr>
            </w:pPr>
            <w:r w:rsidRPr="005C6AD7">
              <w:rPr>
                <w:rFonts w:ascii="Times New Roman" w:hAnsi="Times New Roman"/>
              </w:rPr>
              <w:t xml:space="preserve">силиконовые </w:t>
            </w:r>
          </w:p>
          <w:p w:rsidR="005C6AD7" w:rsidRPr="005C6AD7" w:rsidRDefault="005C6AD7" w:rsidP="00C01A5E">
            <w:pPr>
              <w:pStyle w:val="a5"/>
              <w:numPr>
                <w:ilvl w:val="0"/>
                <w:numId w:val="234"/>
              </w:numPr>
              <w:jc w:val="both"/>
              <w:rPr>
                <w:rFonts w:ascii="Times New Roman" w:hAnsi="Times New Roman"/>
              </w:rPr>
            </w:pPr>
            <w:r w:rsidRPr="005C6AD7">
              <w:rPr>
                <w:rFonts w:ascii="Times New Roman" w:hAnsi="Times New Roman"/>
              </w:rPr>
              <w:t xml:space="preserve">акриловые пластмассы </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tabs>
                <w:tab w:val="left" w:pos="360"/>
              </w:tabs>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Для получения функционального оттиска при полной потере зубов применяется оттискная ложка</w:t>
            </w:r>
          </w:p>
          <w:p w:rsidR="005C6AD7" w:rsidRPr="005C6AD7" w:rsidRDefault="005C6AD7" w:rsidP="00C01A5E">
            <w:pPr>
              <w:pStyle w:val="a5"/>
              <w:numPr>
                <w:ilvl w:val="0"/>
                <w:numId w:val="235"/>
              </w:numPr>
              <w:jc w:val="both"/>
              <w:rPr>
                <w:rFonts w:ascii="Times New Roman" w:hAnsi="Times New Roman"/>
              </w:rPr>
            </w:pPr>
            <w:r w:rsidRPr="005C6AD7">
              <w:rPr>
                <w:rFonts w:ascii="Times New Roman" w:hAnsi="Times New Roman"/>
              </w:rPr>
              <w:t>стандартная из металла, гладкая</w:t>
            </w:r>
          </w:p>
          <w:p w:rsidR="005C6AD7" w:rsidRPr="005C6AD7" w:rsidRDefault="005C6AD7" w:rsidP="00C01A5E">
            <w:pPr>
              <w:pStyle w:val="a5"/>
              <w:numPr>
                <w:ilvl w:val="0"/>
                <w:numId w:val="235"/>
              </w:numPr>
              <w:jc w:val="both"/>
              <w:rPr>
                <w:rFonts w:ascii="Times New Roman" w:hAnsi="Times New Roman"/>
              </w:rPr>
            </w:pPr>
            <w:r w:rsidRPr="005C6AD7">
              <w:rPr>
                <w:rFonts w:ascii="Times New Roman" w:hAnsi="Times New Roman"/>
              </w:rPr>
              <w:t>стандартная из пластмассы, перфорированная</w:t>
            </w:r>
          </w:p>
          <w:p w:rsidR="005C6AD7" w:rsidRPr="005C6AD7" w:rsidRDefault="005C6AD7" w:rsidP="00C01A5E">
            <w:pPr>
              <w:pStyle w:val="a5"/>
              <w:numPr>
                <w:ilvl w:val="0"/>
                <w:numId w:val="235"/>
              </w:numPr>
              <w:jc w:val="both"/>
              <w:rPr>
                <w:rFonts w:ascii="Times New Roman" w:hAnsi="Times New Roman"/>
              </w:rPr>
            </w:pPr>
            <w:r w:rsidRPr="005C6AD7">
              <w:rPr>
                <w:rFonts w:ascii="Times New Roman" w:hAnsi="Times New Roman"/>
              </w:rPr>
              <w:t>индивидуальная из эластичной пластмассы</w:t>
            </w:r>
          </w:p>
          <w:p w:rsidR="005C6AD7" w:rsidRPr="005C6AD7" w:rsidRDefault="005C6AD7" w:rsidP="00C01A5E">
            <w:pPr>
              <w:pStyle w:val="a5"/>
              <w:numPr>
                <w:ilvl w:val="0"/>
                <w:numId w:val="235"/>
              </w:numPr>
              <w:jc w:val="both"/>
              <w:rPr>
                <w:rFonts w:ascii="Times New Roman" w:hAnsi="Times New Roman"/>
              </w:rPr>
            </w:pPr>
            <w:r w:rsidRPr="005C6AD7">
              <w:rPr>
                <w:rFonts w:ascii="Times New Roman" w:hAnsi="Times New Roman"/>
              </w:rPr>
              <w:t>индивидуальная из жесткой пластмассы</w:t>
            </w:r>
          </w:p>
          <w:p w:rsidR="005C6AD7" w:rsidRPr="005C6AD7" w:rsidRDefault="005C6AD7" w:rsidP="00C01A5E">
            <w:pPr>
              <w:pStyle w:val="a5"/>
              <w:numPr>
                <w:ilvl w:val="0"/>
                <w:numId w:val="235"/>
              </w:numPr>
              <w:jc w:val="both"/>
              <w:rPr>
                <w:rFonts w:ascii="Times New Roman" w:hAnsi="Times New Roman"/>
              </w:rPr>
            </w:pPr>
            <w:r w:rsidRPr="005C6AD7">
              <w:rPr>
                <w:rFonts w:ascii="Times New Roman" w:hAnsi="Times New Roman"/>
              </w:rPr>
              <w:t>стандартная из пластмассы с краями, уточненными воском</w:t>
            </w:r>
          </w:p>
          <w:p w:rsidR="005C6AD7" w:rsidRPr="005C6AD7" w:rsidRDefault="005C6AD7" w:rsidP="005C6AD7">
            <w:pPr>
              <w:contextualSpacing/>
              <w:jc w:val="both"/>
            </w:pPr>
            <w:r w:rsidRPr="005C6AD7">
              <w:t>Ответ: 4</w:t>
            </w:r>
          </w:p>
          <w:p w:rsidR="005C6AD7" w:rsidRPr="005C6AD7" w:rsidRDefault="005C6AD7" w:rsidP="005C6AD7">
            <w:pPr>
              <w:pStyle w:val="a7"/>
              <w:tabs>
                <w:tab w:val="left" w:pos="360"/>
              </w:tabs>
              <w:spacing w:after="0"/>
              <w:contextualSpacing/>
              <w:jc w:val="both"/>
              <w:rPr>
                <w:rFonts w:ascii="Times New Roman" w:hAnsi="Times New Roman"/>
                <w:sz w:val="22"/>
                <w:szCs w:val="22"/>
              </w:rPr>
            </w:pPr>
          </w:p>
          <w:p w:rsidR="005C6AD7" w:rsidRPr="005C6AD7" w:rsidRDefault="005C6AD7" w:rsidP="005C6AD7">
            <w:pPr>
              <w:tabs>
                <w:tab w:val="left" w:pos="360"/>
              </w:tabs>
              <w:contextualSpacing/>
              <w:jc w:val="both"/>
            </w:pPr>
            <w:r w:rsidRPr="005C6AD7">
              <w:t>Выберите один правильный ответ.</w:t>
            </w:r>
          </w:p>
          <w:p w:rsidR="005C6AD7" w:rsidRPr="005C6AD7" w:rsidRDefault="005C6AD7" w:rsidP="00C01A5E">
            <w:pPr>
              <w:pStyle w:val="a7"/>
              <w:numPr>
                <w:ilvl w:val="0"/>
                <w:numId w:val="7"/>
              </w:numPr>
              <w:tabs>
                <w:tab w:val="left" w:pos="360"/>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Правильно изготовленная индивидуальная ложка должна отвечать следующим требованиям:</w:t>
            </w:r>
          </w:p>
          <w:p w:rsidR="005C6AD7" w:rsidRPr="005C6AD7" w:rsidRDefault="005C6AD7" w:rsidP="00C01A5E">
            <w:pPr>
              <w:pStyle w:val="a7"/>
              <w:numPr>
                <w:ilvl w:val="0"/>
                <w:numId w:val="236"/>
              </w:numPr>
              <w:tabs>
                <w:tab w:val="left" w:pos="1418"/>
                <w:tab w:val="left" w:pos="1560"/>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фиксироваться на челюстях</w:t>
            </w:r>
          </w:p>
          <w:p w:rsidR="005C6AD7" w:rsidRPr="005C6AD7" w:rsidRDefault="005C6AD7" w:rsidP="00C01A5E">
            <w:pPr>
              <w:pStyle w:val="a7"/>
              <w:numPr>
                <w:ilvl w:val="0"/>
                <w:numId w:val="236"/>
              </w:numPr>
              <w:tabs>
                <w:tab w:val="left" w:pos="1418"/>
                <w:tab w:val="left" w:pos="1560"/>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отображать рельеф протезного ложа и присасываться</w:t>
            </w:r>
          </w:p>
          <w:p w:rsidR="005C6AD7" w:rsidRPr="005C6AD7" w:rsidRDefault="005C6AD7" w:rsidP="00C01A5E">
            <w:pPr>
              <w:pStyle w:val="a7"/>
              <w:numPr>
                <w:ilvl w:val="0"/>
                <w:numId w:val="236"/>
              </w:numPr>
              <w:tabs>
                <w:tab w:val="left" w:pos="-284"/>
                <w:tab w:val="left" w:pos="1418"/>
                <w:tab w:val="left" w:pos="1560"/>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 xml:space="preserve">не балансировать на челюстях, не смещаться при функциях окружающих тканей и хорошо фиксироваться, т.е. присасываться.  </w:t>
            </w:r>
          </w:p>
          <w:p w:rsidR="005C6AD7" w:rsidRPr="005C6AD7" w:rsidRDefault="005C6AD7" w:rsidP="00C01A5E">
            <w:pPr>
              <w:pStyle w:val="a7"/>
              <w:numPr>
                <w:ilvl w:val="0"/>
                <w:numId w:val="236"/>
              </w:numPr>
              <w:tabs>
                <w:tab w:val="left" w:pos="360"/>
                <w:tab w:val="left" w:pos="2268"/>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не балансировать на челюстях, не смещаться при функциях окружающих тканей и хорошо фиксироваться, т.е. присасываться; иметь толщину 2-3 мм.</w:t>
            </w:r>
          </w:p>
          <w:p w:rsidR="005C6AD7" w:rsidRPr="005C6AD7" w:rsidRDefault="005C6AD7" w:rsidP="005C6AD7">
            <w:pPr>
              <w:pStyle w:val="a7"/>
              <w:tabs>
                <w:tab w:val="left" w:pos="360"/>
                <w:tab w:val="left" w:pos="2268"/>
              </w:tabs>
              <w:contextualSpacing/>
              <w:jc w:val="both"/>
              <w:rPr>
                <w:rFonts w:ascii="Times New Roman" w:hAnsi="Times New Roman"/>
                <w:sz w:val="22"/>
                <w:szCs w:val="22"/>
              </w:rPr>
            </w:pPr>
            <w:r w:rsidRPr="005C6AD7">
              <w:rPr>
                <w:rFonts w:ascii="Times New Roman" w:hAnsi="Times New Roman"/>
                <w:sz w:val="22"/>
                <w:szCs w:val="22"/>
              </w:rPr>
              <w:t>Ответ: 4</w:t>
            </w:r>
          </w:p>
          <w:p w:rsidR="005C6AD7" w:rsidRPr="005C6AD7" w:rsidRDefault="005C6AD7" w:rsidP="005C6AD7">
            <w:pPr>
              <w:tabs>
                <w:tab w:val="left" w:pos="360"/>
              </w:tabs>
              <w:ind w:left="360" w:hanging="360"/>
              <w:contextualSpacing/>
              <w:jc w:val="both"/>
            </w:pPr>
          </w:p>
          <w:p w:rsidR="005C6AD7" w:rsidRPr="005C6AD7" w:rsidRDefault="005C6AD7" w:rsidP="005C6AD7">
            <w:pPr>
              <w:tabs>
                <w:tab w:val="left" w:pos="360"/>
              </w:tabs>
              <w:contextualSpacing/>
              <w:jc w:val="both"/>
            </w:pPr>
            <w:r w:rsidRPr="005C6AD7">
              <w:t>Выберите один правильный ответ.</w:t>
            </w:r>
          </w:p>
          <w:p w:rsidR="005C6AD7" w:rsidRPr="005C6AD7" w:rsidRDefault="005C6AD7" w:rsidP="00C01A5E">
            <w:pPr>
              <w:pStyle w:val="a7"/>
              <w:numPr>
                <w:ilvl w:val="0"/>
                <w:numId w:val="7"/>
              </w:numPr>
              <w:tabs>
                <w:tab w:val="left" w:pos="360"/>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Для образования клапана, необходимо чтобы</w:t>
            </w:r>
          </w:p>
          <w:p w:rsidR="005C6AD7" w:rsidRPr="005C6AD7" w:rsidRDefault="005C6AD7" w:rsidP="00C01A5E">
            <w:pPr>
              <w:pStyle w:val="a7"/>
              <w:numPr>
                <w:ilvl w:val="0"/>
                <w:numId w:val="237"/>
              </w:numPr>
              <w:tabs>
                <w:tab w:val="left" w:pos="2268"/>
              </w:tabs>
              <w:overflowPunct w:val="0"/>
              <w:autoSpaceDE w:val="0"/>
              <w:autoSpaceDN w:val="0"/>
              <w:adjustRightInd w:val="0"/>
              <w:spacing w:after="0"/>
              <w:contextualSpacing/>
              <w:jc w:val="both"/>
              <w:textAlignment w:val="baseline"/>
              <w:rPr>
                <w:rFonts w:ascii="Times New Roman" w:hAnsi="Times New Roman"/>
                <w:sz w:val="22"/>
                <w:szCs w:val="22"/>
              </w:rPr>
            </w:pPr>
            <w:r w:rsidRPr="005C6AD7">
              <w:rPr>
                <w:rFonts w:ascii="Times New Roman" w:hAnsi="Times New Roman"/>
                <w:sz w:val="22"/>
                <w:szCs w:val="22"/>
              </w:rPr>
              <w:t xml:space="preserve">край протеза располагался в нейтральной зоне </w:t>
            </w:r>
          </w:p>
          <w:p w:rsidR="005C6AD7" w:rsidRPr="005C6AD7" w:rsidRDefault="005C6AD7" w:rsidP="00C01A5E">
            <w:pPr>
              <w:pStyle w:val="a7"/>
              <w:numPr>
                <w:ilvl w:val="0"/>
                <w:numId w:val="237"/>
              </w:numPr>
              <w:tabs>
                <w:tab w:val="left" w:pos="360"/>
                <w:tab w:val="left" w:pos="2268"/>
              </w:tabs>
              <w:overflowPunct w:val="0"/>
              <w:autoSpaceDE w:val="0"/>
              <w:autoSpaceDN w:val="0"/>
              <w:adjustRightInd w:val="0"/>
              <w:spacing w:after="0"/>
              <w:contextualSpacing/>
              <w:jc w:val="both"/>
              <w:textAlignment w:val="baseline"/>
              <w:rPr>
                <w:rFonts w:ascii="Times New Roman" w:hAnsi="Times New Roman"/>
                <w:sz w:val="22"/>
                <w:szCs w:val="22"/>
                <w:u w:val="single"/>
              </w:rPr>
            </w:pPr>
            <w:r w:rsidRPr="005C6AD7">
              <w:rPr>
                <w:rFonts w:ascii="Times New Roman" w:hAnsi="Times New Roman"/>
                <w:sz w:val="22"/>
                <w:szCs w:val="22"/>
              </w:rPr>
              <w:t>край протеза упирался в свод переходной складки, даже несколько натягивая переходную складку</w:t>
            </w:r>
          </w:p>
          <w:p w:rsidR="005C6AD7" w:rsidRPr="005C6AD7" w:rsidRDefault="005C6AD7" w:rsidP="00C01A5E">
            <w:pPr>
              <w:pStyle w:val="a7"/>
              <w:numPr>
                <w:ilvl w:val="0"/>
                <w:numId w:val="237"/>
              </w:numPr>
              <w:tabs>
                <w:tab w:val="left" w:pos="360"/>
                <w:tab w:val="left" w:pos="2268"/>
              </w:tabs>
              <w:overflowPunct w:val="0"/>
              <w:autoSpaceDE w:val="0"/>
              <w:autoSpaceDN w:val="0"/>
              <w:adjustRightInd w:val="0"/>
              <w:spacing w:after="0"/>
              <w:contextualSpacing/>
              <w:jc w:val="both"/>
              <w:textAlignment w:val="baseline"/>
              <w:rPr>
                <w:rFonts w:ascii="Times New Roman" w:hAnsi="Times New Roman"/>
                <w:sz w:val="22"/>
                <w:szCs w:val="22"/>
                <w:u w:val="single"/>
              </w:rPr>
            </w:pPr>
            <w:r w:rsidRPr="005C6AD7">
              <w:rPr>
                <w:rFonts w:ascii="Times New Roman" w:hAnsi="Times New Roman"/>
                <w:sz w:val="22"/>
                <w:szCs w:val="22"/>
              </w:rPr>
              <w:t xml:space="preserve">край протеза был строго ограничен по высоте прилегающей к нему мускулатурой и имел определенный объем, а также погружался в податливую слизистую оболочку для обеспечения функциональной присасываемости  </w:t>
            </w:r>
          </w:p>
          <w:p w:rsidR="005C6AD7" w:rsidRPr="005C6AD7" w:rsidRDefault="005C6AD7" w:rsidP="005C6AD7">
            <w:pPr>
              <w:pStyle w:val="a7"/>
              <w:tabs>
                <w:tab w:val="left" w:pos="360"/>
                <w:tab w:val="left" w:pos="2268"/>
              </w:tabs>
              <w:contextualSpacing/>
              <w:jc w:val="both"/>
              <w:rPr>
                <w:rFonts w:ascii="Times New Roman" w:hAnsi="Times New Roman"/>
                <w:sz w:val="22"/>
                <w:szCs w:val="22"/>
              </w:rPr>
            </w:pPr>
            <w:r w:rsidRPr="005C6AD7">
              <w:rPr>
                <w:rFonts w:ascii="Times New Roman" w:hAnsi="Times New Roman"/>
                <w:sz w:val="22"/>
                <w:szCs w:val="22"/>
              </w:rPr>
              <w:t>Ответ: 3</w:t>
            </w:r>
          </w:p>
          <w:p w:rsidR="005C6AD7" w:rsidRPr="005C6AD7" w:rsidRDefault="005C6AD7" w:rsidP="005C6AD7">
            <w:pPr>
              <w:pStyle w:val="a7"/>
              <w:tabs>
                <w:tab w:val="left" w:pos="360"/>
                <w:tab w:val="left" w:pos="2268"/>
              </w:tabs>
              <w:contextualSpacing/>
              <w:jc w:val="both"/>
              <w:rPr>
                <w:rFonts w:ascii="Times New Roman" w:hAnsi="Times New Roman"/>
                <w:sz w:val="22"/>
                <w:szCs w:val="22"/>
              </w:rPr>
            </w:pPr>
          </w:p>
          <w:p w:rsidR="005C6AD7" w:rsidRPr="005C6AD7" w:rsidRDefault="005C6AD7" w:rsidP="005C6AD7">
            <w:pPr>
              <w:pStyle w:val="a7"/>
              <w:tabs>
                <w:tab w:val="left" w:pos="360"/>
                <w:tab w:val="left" w:pos="2268"/>
              </w:tabs>
              <w:contextualSpacing/>
              <w:jc w:val="both"/>
              <w:rPr>
                <w:rFonts w:ascii="Times New Roman" w:hAnsi="Times New Roman"/>
                <w:sz w:val="22"/>
                <w:szCs w:val="22"/>
              </w:rPr>
            </w:pPr>
            <w:r w:rsidRPr="005C6AD7">
              <w:rPr>
                <w:rFonts w:ascii="Times New Roman" w:hAnsi="Times New Roman"/>
                <w:sz w:val="22"/>
                <w:szCs w:val="22"/>
              </w:rPr>
              <w:t>Выберите один правильный ответ.</w:t>
            </w:r>
          </w:p>
          <w:p w:rsidR="005C6AD7" w:rsidRPr="005C6AD7" w:rsidRDefault="005C6AD7" w:rsidP="00C01A5E">
            <w:pPr>
              <w:pStyle w:val="a7"/>
              <w:numPr>
                <w:ilvl w:val="0"/>
                <w:numId w:val="7"/>
              </w:numPr>
              <w:tabs>
                <w:tab w:val="left" w:pos="360"/>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Форма края протеза по переходной складке в боковом  отделе</w:t>
            </w:r>
          </w:p>
          <w:p w:rsidR="005C6AD7" w:rsidRPr="005C6AD7" w:rsidRDefault="005C6AD7" w:rsidP="00C01A5E">
            <w:pPr>
              <w:pStyle w:val="a7"/>
              <w:numPr>
                <w:ilvl w:val="0"/>
                <w:numId w:val="238"/>
              </w:numPr>
              <w:tabs>
                <w:tab w:val="left" w:pos="2268"/>
              </w:tabs>
              <w:overflowPunct w:val="0"/>
              <w:autoSpaceDE w:val="0"/>
              <w:autoSpaceDN w:val="0"/>
              <w:adjustRightInd w:val="0"/>
              <w:spacing w:after="0"/>
              <w:contextualSpacing/>
              <w:jc w:val="both"/>
              <w:textAlignment w:val="baseline"/>
              <w:rPr>
                <w:rFonts w:ascii="Times New Roman" w:hAnsi="Times New Roman"/>
                <w:sz w:val="22"/>
                <w:szCs w:val="22"/>
              </w:rPr>
            </w:pPr>
            <w:r w:rsidRPr="005C6AD7">
              <w:rPr>
                <w:rFonts w:ascii="Times New Roman" w:hAnsi="Times New Roman"/>
                <w:sz w:val="22"/>
                <w:szCs w:val="22"/>
              </w:rPr>
              <w:t xml:space="preserve">каплевидный   </w:t>
            </w:r>
          </w:p>
          <w:p w:rsidR="005C6AD7" w:rsidRPr="005C6AD7" w:rsidRDefault="005C6AD7" w:rsidP="00C01A5E">
            <w:pPr>
              <w:pStyle w:val="a7"/>
              <w:numPr>
                <w:ilvl w:val="0"/>
                <w:numId w:val="238"/>
              </w:numPr>
              <w:tabs>
                <w:tab w:val="left" w:pos="360"/>
                <w:tab w:val="left" w:pos="2268"/>
              </w:tabs>
              <w:overflowPunct w:val="0"/>
              <w:autoSpaceDE w:val="0"/>
              <w:autoSpaceDN w:val="0"/>
              <w:adjustRightInd w:val="0"/>
              <w:spacing w:after="0"/>
              <w:contextualSpacing/>
              <w:jc w:val="both"/>
              <w:textAlignment w:val="baseline"/>
              <w:rPr>
                <w:rFonts w:ascii="Times New Roman" w:hAnsi="Times New Roman"/>
                <w:sz w:val="22"/>
                <w:szCs w:val="22"/>
                <w:u w:val="single"/>
              </w:rPr>
            </w:pPr>
            <w:r w:rsidRPr="005C6AD7">
              <w:rPr>
                <w:rFonts w:ascii="Times New Roman" w:hAnsi="Times New Roman"/>
                <w:sz w:val="22"/>
                <w:szCs w:val="22"/>
              </w:rPr>
              <w:t>полуовальный</w:t>
            </w:r>
          </w:p>
          <w:p w:rsidR="005C6AD7" w:rsidRPr="005C6AD7" w:rsidRDefault="005C6AD7" w:rsidP="00C01A5E">
            <w:pPr>
              <w:pStyle w:val="a7"/>
              <w:numPr>
                <w:ilvl w:val="0"/>
                <w:numId w:val="238"/>
              </w:numPr>
              <w:tabs>
                <w:tab w:val="left" w:pos="360"/>
                <w:tab w:val="left" w:pos="2268"/>
              </w:tabs>
              <w:overflowPunct w:val="0"/>
              <w:autoSpaceDE w:val="0"/>
              <w:autoSpaceDN w:val="0"/>
              <w:adjustRightInd w:val="0"/>
              <w:spacing w:after="0"/>
              <w:contextualSpacing/>
              <w:jc w:val="both"/>
              <w:textAlignment w:val="baseline"/>
              <w:rPr>
                <w:rFonts w:ascii="Times New Roman" w:hAnsi="Times New Roman"/>
                <w:sz w:val="22"/>
                <w:szCs w:val="22"/>
                <w:u w:val="single"/>
              </w:rPr>
            </w:pPr>
            <w:r w:rsidRPr="005C6AD7">
              <w:rPr>
                <w:rFonts w:ascii="Times New Roman" w:hAnsi="Times New Roman"/>
                <w:sz w:val="22"/>
                <w:szCs w:val="22"/>
              </w:rPr>
              <w:t>усеченного конуса</w:t>
            </w:r>
          </w:p>
          <w:p w:rsidR="005C6AD7" w:rsidRPr="005C6AD7" w:rsidRDefault="005C6AD7" w:rsidP="005C6AD7">
            <w:pPr>
              <w:pStyle w:val="a7"/>
              <w:tabs>
                <w:tab w:val="left" w:pos="360"/>
                <w:tab w:val="left" w:pos="2268"/>
              </w:tabs>
              <w:spacing w:after="0"/>
              <w:contextualSpacing/>
              <w:jc w:val="both"/>
              <w:rPr>
                <w:rFonts w:ascii="Times New Roman" w:hAnsi="Times New Roman"/>
                <w:sz w:val="22"/>
                <w:szCs w:val="22"/>
                <w:u w:val="single"/>
              </w:rPr>
            </w:pPr>
            <w:r w:rsidRPr="005C6AD7">
              <w:rPr>
                <w:rFonts w:ascii="Times New Roman" w:hAnsi="Times New Roman"/>
                <w:sz w:val="22"/>
                <w:szCs w:val="22"/>
              </w:rPr>
              <w:t>Ответ: 1</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Место коррекции индивидуальной ложки на нижнюю челюсть при проведении функциональной пробы «глотание»</w:t>
            </w:r>
          </w:p>
          <w:p w:rsidR="005C6AD7" w:rsidRPr="005C6AD7" w:rsidRDefault="005C6AD7" w:rsidP="00C01A5E">
            <w:pPr>
              <w:pStyle w:val="a5"/>
              <w:numPr>
                <w:ilvl w:val="0"/>
                <w:numId w:val="239"/>
              </w:numPr>
              <w:jc w:val="both"/>
              <w:rPr>
                <w:rFonts w:ascii="Times New Roman" w:hAnsi="Times New Roman"/>
              </w:rPr>
            </w:pPr>
            <w:r w:rsidRPr="005C6AD7">
              <w:rPr>
                <w:rFonts w:ascii="Times New Roman" w:hAnsi="Times New Roman"/>
              </w:rPr>
              <w:t>вестибулярный край между клыками</w:t>
            </w:r>
          </w:p>
          <w:p w:rsidR="005C6AD7" w:rsidRPr="005C6AD7" w:rsidRDefault="005C6AD7" w:rsidP="00C01A5E">
            <w:pPr>
              <w:pStyle w:val="a5"/>
              <w:numPr>
                <w:ilvl w:val="0"/>
                <w:numId w:val="239"/>
              </w:numPr>
              <w:jc w:val="both"/>
              <w:rPr>
                <w:rFonts w:ascii="Times New Roman" w:hAnsi="Times New Roman"/>
              </w:rPr>
            </w:pPr>
            <w:r w:rsidRPr="005C6AD7">
              <w:rPr>
                <w:rFonts w:ascii="Times New Roman" w:hAnsi="Times New Roman"/>
              </w:rPr>
              <w:t>вестибулярный край в области моляров и передней группы зубов</w:t>
            </w:r>
          </w:p>
          <w:p w:rsidR="005C6AD7" w:rsidRPr="005C6AD7" w:rsidRDefault="005C6AD7" w:rsidP="00C01A5E">
            <w:pPr>
              <w:pStyle w:val="a5"/>
              <w:numPr>
                <w:ilvl w:val="0"/>
                <w:numId w:val="239"/>
              </w:numPr>
              <w:jc w:val="both"/>
              <w:rPr>
                <w:rFonts w:ascii="Times New Roman" w:hAnsi="Times New Roman"/>
              </w:rPr>
            </w:pPr>
            <w:r w:rsidRPr="005C6AD7">
              <w:rPr>
                <w:rFonts w:ascii="Times New Roman" w:hAnsi="Times New Roman"/>
              </w:rPr>
              <w:t>язычный край в области моляров</w:t>
            </w:r>
          </w:p>
          <w:p w:rsidR="005C6AD7" w:rsidRPr="005C6AD7" w:rsidRDefault="005C6AD7" w:rsidP="00C01A5E">
            <w:pPr>
              <w:pStyle w:val="a5"/>
              <w:numPr>
                <w:ilvl w:val="0"/>
                <w:numId w:val="239"/>
              </w:numPr>
              <w:jc w:val="both"/>
              <w:rPr>
                <w:rFonts w:ascii="Times New Roman" w:hAnsi="Times New Roman"/>
              </w:rPr>
            </w:pPr>
            <w:r w:rsidRPr="005C6AD7">
              <w:rPr>
                <w:rFonts w:ascii="Times New Roman" w:hAnsi="Times New Roman"/>
              </w:rPr>
              <w:lastRenderedPageBreak/>
              <w:t>язычный край в области премоляров</w:t>
            </w:r>
          </w:p>
          <w:p w:rsidR="005C6AD7" w:rsidRPr="005C6AD7" w:rsidRDefault="005C6AD7" w:rsidP="00C01A5E">
            <w:pPr>
              <w:pStyle w:val="a5"/>
              <w:numPr>
                <w:ilvl w:val="0"/>
                <w:numId w:val="239"/>
              </w:numPr>
              <w:jc w:val="both"/>
              <w:rPr>
                <w:rFonts w:ascii="Times New Roman" w:hAnsi="Times New Roman"/>
              </w:rPr>
            </w:pPr>
            <w:r w:rsidRPr="005C6AD7">
              <w:rPr>
                <w:rFonts w:ascii="Times New Roman" w:hAnsi="Times New Roman"/>
              </w:rPr>
              <w:t>от позадимолярного бугорка до челюстно-подъязычной линии</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Место коррекции индивидуальной ложки на нижнюю челюсть при проведении функциональной пробы «широкое открывание рта»</w:t>
            </w:r>
          </w:p>
          <w:p w:rsidR="005C6AD7" w:rsidRPr="005C6AD7" w:rsidRDefault="005C6AD7" w:rsidP="00C01A5E">
            <w:pPr>
              <w:pStyle w:val="a5"/>
              <w:numPr>
                <w:ilvl w:val="0"/>
                <w:numId w:val="240"/>
              </w:numPr>
              <w:jc w:val="both"/>
              <w:rPr>
                <w:rFonts w:ascii="Times New Roman" w:hAnsi="Times New Roman"/>
              </w:rPr>
            </w:pPr>
            <w:r w:rsidRPr="005C6AD7">
              <w:rPr>
                <w:rFonts w:ascii="Times New Roman" w:hAnsi="Times New Roman"/>
              </w:rPr>
              <w:t>вестибулярный край между клыками</w:t>
            </w:r>
          </w:p>
          <w:p w:rsidR="005C6AD7" w:rsidRPr="005C6AD7" w:rsidRDefault="005C6AD7" w:rsidP="00C01A5E">
            <w:pPr>
              <w:pStyle w:val="a5"/>
              <w:numPr>
                <w:ilvl w:val="0"/>
                <w:numId w:val="240"/>
              </w:numPr>
              <w:jc w:val="both"/>
              <w:rPr>
                <w:rFonts w:ascii="Times New Roman" w:hAnsi="Times New Roman"/>
              </w:rPr>
            </w:pPr>
            <w:r w:rsidRPr="005C6AD7">
              <w:rPr>
                <w:rFonts w:ascii="Times New Roman" w:hAnsi="Times New Roman"/>
              </w:rPr>
              <w:t>вестибулярный край в области моляров и передних зубов</w:t>
            </w:r>
          </w:p>
          <w:p w:rsidR="005C6AD7" w:rsidRPr="005C6AD7" w:rsidRDefault="005C6AD7" w:rsidP="00C01A5E">
            <w:pPr>
              <w:pStyle w:val="a5"/>
              <w:numPr>
                <w:ilvl w:val="0"/>
                <w:numId w:val="240"/>
              </w:numPr>
              <w:jc w:val="both"/>
              <w:rPr>
                <w:rFonts w:ascii="Times New Roman" w:hAnsi="Times New Roman"/>
              </w:rPr>
            </w:pPr>
            <w:r w:rsidRPr="005C6AD7">
              <w:rPr>
                <w:rFonts w:ascii="Times New Roman" w:hAnsi="Times New Roman"/>
              </w:rPr>
              <w:t>язычный край в области моляров</w:t>
            </w:r>
          </w:p>
          <w:p w:rsidR="005C6AD7" w:rsidRPr="005C6AD7" w:rsidRDefault="005C6AD7" w:rsidP="00C01A5E">
            <w:pPr>
              <w:pStyle w:val="a5"/>
              <w:numPr>
                <w:ilvl w:val="0"/>
                <w:numId w:val="240"/>
              </w:numPr>
              <w:jc w:val="both"/>
              <w:rPr>
                <w:rFonts w:ascii="Times New Roman" w:hAnsi="Times New Roman"/>
              </w:rPr>
            </w:pPr>
            <w:r w:rsidRPr="005C6AD7">
              <w:rPr>
                <w:rFonts w:ascii="Times New Roman" w:hAnsi="Times New Roman"/>
              </w:rPr>
              <w:t>язычный край в области премоляров</w:t>
            </w:r>
          </w:p>
          <w:p w:rsidR="005C6AD7" w:rsidRPr="005C6AD7" w:rsidRDefault="005C6AD7" w:rsidP="00C01A5E">
            <w:pPr>
              <w:pStyle w:val="a5"/>
              <w:numPr>
                <w:ilvl w:val="0"/>
                <w:numId w:val="240"/>
              </w:numPr>
              <w:jc w:val="both"/>
              <w:rPr>
                <w:rFonts w:ascii="Times New Roman" w:hAnsi="Times New Roman"/>
              </w:rPr>
            </w:pPr>
            <w:r w:rsidRPr="005C6AD7">
              <w:rPr>
                <w:rFonts w:ascii="Times New Roman" w:hAnsi="Times New Roman"/>
              </w:rPr>
              <w:t>от позадимолярного бугорка до челюстно-подъязычной линии</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Место коррекции индивидуальной ложки на нижнюю челюсть при проведении функциональной пробы «вытягивание вперед губ, сложенных трубочкой»</w:t>
            </w:r>
          </w:p>
          <w:p w:rsidR="005C6AD7" w:rsidRPr="005C6AD7" w:rsidRDefault="005C6AD7" w:rsidP="00C01A5E">
            <w:pPr>
              <w:pStyle w:val="a5"/>
              <w:numPr>
                <w:ilvl w:val="0"/>
                <w:numId w:val="241"/>
              </w:numPr>
              <w:jc w:val="both"/>
              <w:rPr>
                <w:rFonts w:ascii="Times New Roman" w:hAnsi="Times New Roman"/>
              </w:rPr>
            </w:pPr>
            <w:r w:rsidRPr="005C6AD7">
              <w:rPr>
                <w:rFonts w:ascii="Times New Roman" w:hAnsi="Times New Roman"/>
              </w:rPr>
              <w:t>язычный край в области премоляров</w:t>
            </w:r>
          </w:p>
          <w:p w:rsidR="005C6AD7" w:rsidRPr="005C6AD7" w:rsidRDefault="005C6AD7" w:rsidP="00C01A5E">
            <w:pPr>
              <w:pStyle w:val="a5"/>
              <w:numPr>
                <w:ilvl w:val="0"/>
                <w:numId w:val="241"/>
              </w:numPr>
              <w:jc w:val="both"/>
              <w:rPr>
                <w:rFonts w:ascii="Times New Roman" w:hAnsi="Times New Roman"/>
              </w:rPr>
            </w:pPr>
            <w:r w:rsidRPr="005C6AD7">
              <w:rPr>
                <w:rFonts w:ascii="Times New Roman" w:hAnsi="Times New Roman"/>
              </w:rPr>
              <w:t>вестибулярный край в области моляров и передней группы зубов</w:t>
            </w:r>
          </w:p>
          <w:p w:rsidR="005C6AD7" w:rsidRPr="005C6AD7" w:rsidRDefault="005C6AD7" w:rsidP="00C01A5E">
            <w:pPr>
              <w:pStyle w:val="a5"/>
              <w:numPr>
                <w:ilvl w:val="0"/>
                <w:numId w:val="241"/>
              </w:numPr>
              <w:jc w:val="both"/>
              <w:rPr>
                <w:rFonts w:ascii="Times New Roman" w:hAnsi="Times New Roman"/>
              </w:rPr>
            </w:pPr>
            <w:r w:rsidRPr="005C6AD7">
              <w:rPr>
                <w:rFonts w:ascii="Times New Roman" w:hAnsi="Times New Roman"/>
              </w:rPr>
              <w:t>язычный край в области моляров</w:t>
            </w:r>
          </w:p>
          <w:p w:rsidR="005C6AD7" w:rsidRPr="005C6AD7" w:rsidRDefault="005C6AD7" w:rsidP="00C01A5E">
            <w:pPr>
              <w:pStyle w:val="a5"/>
              <w:numPr>
                <w:ilvl w:val="0"/>
                <w:numId w:val="241"/>
              </w:numPr>
              <w:jc w:val="both"/>
              <w:rPr>
                <w:rFonts w:ascii="Times New Roman" w:hAnsi="Times New Roman"/>
              </w:rPr>
            </w:pPr>
            <w:r w:rsidRPr="005C6AD7">
              <w:rPr>
                <w:rFonts w:ascii="Times New Roman" w:hAnsi="Times New Roman"/>
              </w:rPr>
              <w:t>вестибулярный край между клыками</w:t>
            </w:r>
          </w:p>
          <w:p w:rsidR="005C6AD7" w:rsidRPr="005C6AD7" w:rsidRDefault="005C6AD7" w:rsidP="00C01A5E">
            <w:pPr>
              <w:pStyle w:val="a5"/>
              <w:numPr>
                <w:ilvl w:val="0"/>
                <w:numId w:val="241"/>
              </w:numPr>
              <w:jc w:val="both"/>
              <w:rPr>
                <w:rFonts w:ascii="Times New Roman" w:hAnsi="Times New Roman"/>
              </w:rPr>
            </w:pPr>
            <w:r w:rsidRPr="005C6AD7">
              <w:rPr>
                <w:rFonts w:ascii="Times New Roman" w:hAnsi="Times New Roman"/>
              </w:rPr>
              <w:t>от позадимолярного бугорка до челюстно-подъязычной линии</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Повторная фиксация центрального соотношения челюстей методом наложения восковой пластинки на искусственные зубы нижней челюсти возможна при</w:t>
            </w:r>
          </w:p>
          <w:p w:rsidR="005C6AD7" w:rsidRPr="005C6AD7" w:rsidRDefault="005C6AD7" w:rsidP="00C01A5E">
            <w:pPr>
              <w:pStyle w:val="a5"/>
              <w:numPr>
                <w:ilvl w:val="0"/>
                <w:numId w:val="242"/>
              </w:numPr>
              <w:jc w:val="both"/>
              <w:rPr>
                <w:rFonts w:ascii="Times New Roman" w:hAnsi="Times New Roman"/>
              </w:rPr>
            </w:pPr>
            <w:r w:rsidRPr="005C6AD7">
              <w:rPr>
                <w:rFonts w:ascii="Times New Roman" w:hAnsi="Times New Roman"/>
              </w:rPr>
              <w:t>завышении высоты нижнего отдела лица</w:t>
            </w:r>
          </w:p>
          <w:p w:rsidR="005C6AD7" w:rsidRPr="005C6AD7" w:rsidRDefault="005C6AD7" w:rsidP="00C01A5E">
            <w:pPr>
              <w:pStyle w:val="a5"/>
              <w:numPr>
                <w:ilvl w:val="0"/>
                <w:numId w:val="242"/>
              </w:numPr>
              <w:jc w:val="both"/>
              <w:rPr>
                <w:rFonts w:ascii="Times New Roman" w:hAnsi="Times New Roman"/>
              </w:rPr>
            </w:pPr>
            <w:r w:rsidRPr="005C6AD7">
              <w:rPr>
                <w:rFonts w:ascii="Times New Roman" w:hAnsi="Times New Roman"/>
              </w:rPr>
              <w:t>снижении высоты нижнего отдела лица</w:t>
            </w:r>
          </w:p>
          <w:p w:rsidR="005C6AD7" w:rsidRPr="005C6AD7" w:rsidRDefault="005C6AD7" w:rsidP="00C01A5E">
            <w:pPr>
              <w:pStyle w:val="a5"/>
              <w:numPr>
                <w:ilvl w:val="0"/>
                <w:numId w:val="242"/>
              </w:numPr>
              <w:jc w:val="both"/>
              <w:rPr>
                <w:rFonts w:ascii="Times New Roman" w:hAnsi="Times New Roman"/>
              </w:rPr>
            </w:pPr>
            <w:r w:rsidRPr="005C6AD7">
              <w:rPr>
                <w:rFonts w:ascii="Times New Roman" w:hAnsi="Times New Roman"/>
              </w:rPr>
              <w:t>смещении нижней челюсти влево</w:t>
            </w:r>
          </w:p>
          <w:p w:rsidR="005C6AD7" w:rsidRPr="005C6AD7" w:rsidRDefault="005C6AD7" w:rsidP="00C01A5E">
            <w:pPr>
              <w:pStyle w:val="a5"/>
              <w:numPr>
                <w:ilvl w:val="0"/>
                <w:numId w:val="242"/>
              </w:numPr>
              <w:jc w:val="both"/>
              <w:rPr>
                <w:rFonts w:ascii="Times New Roman" w:hAnsi="Times New Roman"/>
              </w:rPr>
            </w:pPr>
            <w:r w:rsidRPr="005C6AD7">
              <w:rPr>
                <w:rFonts w:ascii="Times New Roman" w:hAnsi="Times New Roman"/>
              </w:rPr>
              <w:t>смещении нижней челюсти вправо</w:t>
            </w:r>
          </w:p>
          <w:p w:rsidR="005C6AD7" w:rsidRPr="005C6AD7" w:rsidRDefault="005C6AD7" w:rsidP="00C01A5E">
            <w:pPr>
              <w:pStyle w:val="a5"/>
              <w:numPr>
                <w:ilvl w:val="0"/>
                <w:numId w:val="242"/>
              </w:numPr>
              <w:jc w:val="both"/>
              <w:rPr>
                <w:rFonts w:ascii="Times New Roman" w:hAnsi="Times New Roman"/>
              </w:rPr>
            </w:pPr>
            <w:r w:rsidRPr="005C6AD7">
              <w:rPr>
                <w:rFonts w:ascii="Times New Roman" w:hAnsi="Times New Roman"/>
              </w:rPr>
              <w:t>смещении нижней челюсти вперед</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 xml:space="preserve">Угол трансверзального суставного пути (угол Беннета) в среднем равен </w:t>
            </w:r>
          </w:p>
          <w:p w:rsidR="005C6AD7" w:rsidRPr="005C6AD7" w:rsidRDefault="005C6AD7" w:rsidP="00C01A5E">
            <w:pPr>
              <w:pStyle w:val="a5"/>
              <w:numPr>
                <w:ilvl w:val="0"/>
                <w:numId w:val="243"/>
              </w:numPr>
              <w:jc w:val="both"/>
              <w:rPr>
                <w:rFonts w:ascii="Times New Roman" w:hAnsi="Times New Roman"/>
              </w:rPr>
            </w:pPr>
            <w:r w:rsidRPr="005C6AD7">
              <w:rPr>
                <w:rFonts w:ascii="Times New Roman" w:hAnsi="Times New Roman"/>
              </w:rPr>
              <w:t xml:space="preserve">17 </w:t>
            </w:r>
            <w:r w:rsidRPr="005C6AD7">
              <w:rPr>
                <w:rFonts w:ascii="Times New Roman" w:hAnsi="Times New Roman"/>
                <w:vertAlign w:val="superscript"/>
              </w:rPr>
              <w:t>0</w:t>
            </w:r>
          </w:p>
          <w:p w:rsidR="005C6AD7" w:rsidRPr="005C6AD7" w:rsidRDefault="005C6AD7" w:rsidP="00C01A5E">
            <w:pPr>
              <w:pStyle w:val="a5"/>
              <w:numPr>
                <w:ilvl w:val="0"/>
                <w:numId w:val="243"/>
              </w:numPr>
              <w:jc w:val="both"/>
              <w:rPr>
                <w:rFonts w:ascii="Times New Roman" w:hAnsi="Times New Roman"/>
              </w:rPr>
            </w:pPr>
            <w:r w:rsidRPr="005C6AD7">
              <w:rPr>
                <w:rFonts w:ascii="Times New Roman" w:hAnsi="Times New Roman"/>
              </w:rPr>
              <w:t xml:space="preserve">26 </w:t>
            </w:r>
            <w:r w:rsidRPr="005C6AD7">
              <w:rPr>
                <w:rFonts w:ascii="Times New Roman" w:hAnsi="Times New Roman"/>
                <w:vertAlign w:val="superscript"/>
              </w:rPr>
              <w:t>0</w:t>
            </w:r>
          </w:p>
          <w:p w:rsidR="005C6AD7" w:rsidRPr="005C6AD7" w:rsidRDefault="005C6AD7" w:rsidP="00C01A5E">
            <w:pPr>
              <w:pStyle w:val="a5"/>
              <w:numPr>
                <w:ilvl w:val="0"/>
                <w:numId w:val="243"/>
              </w:numPr>
              <w:jc w:val="both"/>
              <w:rPr>
                <w:rFonts w:ascii="Times New Roman" w:hAnsi="Times New Roman"/>
              </w:rPr>
            </w:pPr>
            <w:r w:rsidRPr="005C6AD7">
              <w:rPr>
                <w:rFonts w:ascii="Times New Roman" w:hAnsi="Times New Roman"/>
              </w:rPr>
              <w:t xml:space="preserve">33 </w:t>
            </w:r>
            <w:r w:rsidRPr="005C6AD7">
              <w:rPr>
                <w:rFonts w:ascii="Times New Roman" w:hAnsi="Times New Roman"/>
                <w:vertAlign w:val="superscript"/>
              </w:rPr>
              <w:t>0</w:t>
            </w:r>
          </w:p>
          <w:p w:rsidR="005C6AD7" w:rsidRPr="005C6AD7" w:rsidRDefault="005C6AD7" w:rsidP="00C01A5E">
            <w:pPr>
              <w:pStyle w:val="a5"/>
              <w:numPr>
                <w:ilvl w:val="0"/>
                <w:numId w:val="243"/>
              </w:numPr>
              <w:jc w:val="both"/>
              <w:rPr>
                <w:rFonts w:ascii="Times New Roman" w:hAnsi="Times New Roman"/>
              </w:rPr>
            </w:pPr>
            <w:r w:rsidRPr="005C6AD7">
              <w:rPr>
                <w:rFonts w:ascii="Times New Roman" w:hAnsi="Times New Roman"/>
              </w:rPr>
              <w:t xml:space="preserve">60 </w:t>
            </w:r>
            <w:r w:rsidRPr="005C6AD7">
              <w:rPr>
                <w:rFonts w:ascii="Times New Roman" w:hAnsi="Times New Roman"/>
                <w:vertAlign w:val="superscript"/>
              </w:rPr>
              <w:t>0</w:t>
            </w:r>
          </w:p>
          <w:p w:rsidR="005C6AD7" w:rsidRPr="005C6AD7" w:rsidRDefault="005C6AD7" w:rsidP="00C01A5E">
            <w:pPr>
              <w:pStyle w:val="a5"/>
              <w:numPr>
                <w:ilvl w:val="0"/>
                <w:numId w:val="243"/>
              </w:numPr>
              <w:jc w:val="both"/>
              <w:rPr>
                <w:rFonts w:ascii="Times New Roman" w:hAnsi="Times New Roman"/>
              </w:rPr>
            </w:pPr>
            <w:r w:rsidRPr="005C6AD7">
              <w:rPr>
                <w:rFonts w:ascii="Times New Roman" w:hAnsi="Times New Roman"/>
              </w:rPr>
              <w:t xml:space="preserve">110 </w:t>
            </w:r>
            <w:r w:rsidRPr="005C6AD7">
              <w:rPr>
                <w:rFonts w:ascii="Times New Roman" w:hAnsi="Times New Roman"/>
                <w:vertAlign w:val="superscript"/>
              </w:rPr>
              <w:t>0</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 xml:space="preserve">Угол трансверзального резцового пути (готический угол) равен </w:t>
            </w:r>
          </w:p>
          <w:p w:rsidR="005C6AD7" w:rsidRPr="005C6AD7" w:rsidRDefault="005C6AD7" w:rsidP="00C01A5E">
            <w:pPr>
              <w:pStyle w:val="a5"/>
              <w:numPr>
                <w:ilvl w:val="0"/>
                <w:numId w:val="244"/>
              </w:numPr>
              <w:jc w:val="both"/>
              <w:rPr>
                <w:rFonts w:ascii="Times New Roman" w:hAnsi="Times New Roman"/>
              </w:rPr>
            </w:pPr>
            <w:r w:rsidRPr="005C6AD7">
              <w:rPr>
                <w:rFonts w:ascii="Times New Roman" w:hAnsi="Times New Roman"/>
              </w:rPr>
              <w:t xml:space="preserve">17-33 </w:t>
            </w:r>
            <w:r w:rsidRPr="005C6AD7">
              <w:rPr>
                <w:rFonts w:ascii="Times New Roman" w:hAnsi="Times New Roman"/>
                <w:vertAlign w:val="superscript"/>
              </w:rPr>
              <w:t>0</w:t>
            </w:r>
          </w:p>
          <w:p w:rsidR="005C6AD7" w:rsidRPr="005C6AD7" w:rsidRDefault="005C6AD7" w:rsidP="00C01A5E">
            <w:pPr>
              <w:pStyle w:val="a5"/>
              <w:numPr>
                <w:ilvl w:val="0"/>
                <w:numId w:val="244"/>
              </w:numPr>
              <w:jc w:val="both"/>
              <w:rPr>
                <w:rFonts w:ascii="Times New Roman" w:hAnsi="Times New Roman"/>
              </w:rPr>
            </w:pPr>
            <w:r w:rsidRPr="005C6AD7">
              <w:rPr>
                <w:rFonts w:ascii="Times New Roman" w:hAnsi="Times New Roman"/>
              </w:rPr>
              <w:t xml:space="preserve">40-60 </w:t>
            </w:r>
            <w:r w:rsidRPr="005C6AD7">
              <w:rPr>
                <w:rFonts w:ascii="Times New Roman" w:hAnsi="Times New Roman"/>
                <w:vertAlign w:val="superscript"/>
              </w:rPr>
              <w:t>0</w:t>
            </w:r>
          </w:p>
          <w:p w:rsidR="005C6AD7" w:rsidRPr="005C6AD7" w:rsidRDefault="005C6AD7" w:rsidP="00C01A5E">
            <w:pPr>
              <w:pStyle w:val="a5"/>
              <w:numPr>
                <w:ilvl w:val="0"/>
                <w:numId w:val="244"/>
              </w:numPr>
              <w:jc w:val="both"/>
              <w:rPr>
                <w:rFonts w:ascii="Times New Roman" w:hAnsi="Times New Roman"/>
              </w:rPr>
            </w:pPr>
            <w:r w:rsidRPr="005C6AD7">
              <w:rPr>
                <w:rFonts w:ascii="Times New Roman" w:hAnsi="Times New Roman"/>
              </w:rPr>
              <w:t xml:space="preserve">80-90 </w:t>
            </w:r>
            <w:r w:rsidRPr="005C6AD7">
              <w:rPr>
                <w:rFonts w:ascii="Times New Roman" w:hAnsi="Times New Roman"/>
                <w:vertAlign w:val="superscript"/>
              </w:rPr>
              <w:t>0</w:t>
            </w:r>
          </w:p>
          <w:p w:rsidR="005C6AD7" w:rsidRPr="005C6AD7" w:rsidRDefault="005C6AD7" w:rsidP="00C01A5E">
            <w:pPr>
              <w:pStyle w:val="a5"/>
              <w:numPr>
                <w:ilvl w:val="0"/>
                <w:numId w:val="244"/>
              </w:numPr>
              <w:jc w:val="both"/>
              <w:rPr>
                <w:rFonts w:ascii="Times New Roman" w:hAnsi="Times New Roman"/>
              </w:rPr>
            </w:pPr>
            <w:r w:rsidRPr="005C6AD7">
              <w:rPr>
                <w:rFonts w:ascii="Times New Roman" w:hAnsi="Times New Roman"/>
              </w:rPr>
              <w:t xml:space="preserve">100-110 </w:t>
            </w:r>
            <w:r w:rsidRPr="005C6AD7">
              <w:rPr>
                <w:rFonts w:ascii="Times New Roman" w:hAnsi="Times New Roman"/>
                <w:vertAlign w:val="superscript"/>
              </w:rPr>
              <w:t>0</w:t>
            </w:r>
          </w:p>
          <w:p w:rsidR="005C6AD7" w:rsidRPr="005C6AD7" w:rsidRDefault="005C6AD7" w:rsidP="00C01A5E">
            <w:pPr>
              <w:pStyle w:val="a5"/>
              <w:numPr>
                <w:ilvl w:val="0"/>
                <w:numId w:val="244"/>
              </w:numPr>
              <w:jc w:val="both"/>
              <w:rPr>
                <w:rFonts w:ascii="Times New Roman" w:hAnsi="Times New Roman"/>
              </w:rPr>
            </w:pPr>
            <w:r w:rsidRPr="005C6AD7">
              <w:rPr>
                <w:rFonts w:ascii="Times New Roman" w:hAnsi="Times New Roman"/>
              </w:rPr>
              <w:t xml:space="preserve">135 </w:t>
            </w:r>
            <w:r w:rsidRPr="005C6AD7">
              <w:rPr>
                <w:rFonts w:ascii="Times New Roman" w:hAnsi="Times New Roman"/>
                <w:vertAlign w:val="superscript"/>
              </w:rPr>
              <w:t>0</w:t>
            </w:r>
            <w:r w:rsidRPr="005C6AD7">
              <w:rPr>
                <w:rFonts w:ascii="Times New Roman" w:hAnsi="Times New Roman"/>
              </w:rPr>
              <w:t xml:space="preserve"> и более</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 xml:space="preserve">Расстояние между резцовой точкой и суставными головками нижней челюсти, по Бонвилю, в среднем равно </w:t>
            </w:r>
          </w:p>
          <w:p w:rsidR="005C6AD7" w:rsidRPr="005C6AD7" w:rsidRDefault="005C6AD7" w:rsidP="00C01A5E">
            <w:pPr>
              <w:pStyle w:val="a5"/>
              <w:numPr>
                <w:ilvl w:val="0"/>
                <w:numId w:val="245"/>
              </w:numPr>
              <w:jc w:val="both"/>
              <w:rPr>
                <w:rFonts w:ascii="Times New Roman" w:hAnsi="Times New Roman"/>
              </w:rPr>
            </w:pPr>
            <w:r w:rsidRPr="005C6AD7">
              <w:rPr>
                <w:rFonts w:ascii="Times New Roman" w:hAnsi="Times New Roman"/>
              </w:rPr>
              <w:t>7 см</w:t>
            </w:r>
          </w:p>
          <w:p w:rsidR="005C6AD7" w:rsidRPr="005C6AD7" w:rsidRDefault="005C6AD7" w:rsidP="00C01A5E">
            <w:pPr>
              <w:pStyle w:val="a5"/>
              <w:numPr>
                <w:ilvl w:val="0"/>
                <w:numId w:val="245"/>
              </w:numPr>
              <w:jc w:val="both"/>
              <w:rPr>
                <w:rFonts w:ascii="Times New Roman" w:hAnsi="Times New Roman"/>
              </w:rPr>
            </w:pPr>
            <w:r w:rsidRPr="005C6AD7">
              <w:rPr>
                <w:rFonts w:ascii="Times New Roman" w:hAnsi="Times New Roman"/>
              </w:rPr>
              <w:t>10 см</w:t>
            </w:r>
          </w:p>
          <w:p w:rsidR="005C6AD7" w:rsidRPr="005C6AD7" w:rsidRDefault="005C6AD7" w:rsidP="00C01A5E">
            <w:pPr>
              <w:pStyle w:val="a5"/>
              <w:numPr>
                <w:ilvl w:val="0"/>
                <w:numId w:val="245"/>
              </w:numPr>
              <w:jc w:val="both"/>
              <w:rPr>
                <w:rFonts w:ascii="Times New Roman" w:hAnsi="Times New Roman"/>
              </w:rPr>
            </w:pPr>
            <w:r w:rsidRPr="005C6AD7">
              <w:rPr>
                <w:rFonts w:ascii="Times New Roman" w:hAnsi="Times New Roman"/>
              </w:rPr>
              <w:t>14 см</w:t>
            </w:r>
          </w:p>
          <w:p w:rsidR="005C6AD7" w:rsidRPr="005C6AD7" w:rsidRDefault="005C6AD7" w:rsidP="00C01A5E">
            <w:pPr>
              <w:pStyle w:val="a5"/>
              <w:numPr>
                <w:ilvl w:val="0"/>
                <w:numId w:val="245"/>
              </w:numPr>
              <w:jc w:val="both"/>
              <w:rPr>
                <w:rFonts w:ascii="Times New Roman" w:hAnsi="Times New Roman"/>
              </w:rPr>
            </w:pPr>
            <w:r w:rsidRPr="005C6AD7">
              <w:rPr>
                <w:rFonts w:ascii="Times New Roman" w:hAnsi="Times New Roman"/>
              </w:rPr>
              <w:lastRenderedPageBreak/>
              <w:t>17 см</w:t>
            </w:r>
          </w:p>
          <w:p w:rsidR="005C6AD7" w:rsidRPr="005C6AD7" w:rsidRDefault="005C6AD7" w:rsidP="00C01A5E">
            <w:pPr>
              <w:pStyle w:val="a5"/>
              <w:numPr>
                <w:ilvl w:val="0"/>
                <w:numId w:val="245"/>
              </w:numPr>
              <w:tabs>
                <w:tab w:val="left" w:pos="360"/>
              </w:tabs>
              <w:jc w:val="both"/>
              <w:rPr>
                <w:rFonts w:ascii="Times New Roman" w:hAnsi="Times New Roman"/>
              </w:rPr>
            </w:pPr>
            <w:r w:rsidRPr="005C6AD7">
              <w:rPr>
                <w:rFonts w:ascii="Times New Roman" w:hAnsi="Times New Roman"/>
              </w:rPr>
              <w:t>33 см</w:t>
            </w:r>
          </w:p>
          <w:p w:rsidR="005C6AD7" w:rsidRPr="005C6AD7" w:rsidRDefault="005C6AD7" w:rsidP="005C6AD7">
            <w:pPr>
              <w:tabs>
                <w:tab w:val="left" w:pos="360"/>
              </w:tabs>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Ориентиром для постановки центральных резцов на верхней челюсти служит расположение</w:t>
            </w:r>
          </w:p>
          <w:p w:rsidR="005C6AD7" w:rsidRPr="005C6AD7" w:rsidRDefault="005C6AD7" w:rsidP="00C01A5E">
            <w:pPr>
              <w:pStyle w:val="a5"/>
              <w:numPr>
                <w:ilvl w:val="0"/>
                <w:numId w:val="246"/>
              </w:numPr>
              <w:jc w:val="both"/>
              <w:rPr>
                <w:rFonts w:ascii="Times New Roman" w:hAnsi="Times New Roman"/>
              </w:rPr>
            </w:pPr>
            <w:r w:rsidRPr="005C6AD7">
              <w:rPr>
                <w:rFonts w:ascii="Times New Roman" w:hAnsi="Times New Roman"/>
              </w:rPr>
              <w:t>крыльев носа</w:t>
            </w:r>
          </w:p>
          <w:p w:rsidR="005C6AD7" w:rsidRPr="005C6AD7" w:rsidRDefault="005C6AD7" w:rsidP="00C01A5E">
            <w:pPr>
              <w:pStyle w:val="a5"/>
              <w:numPr>
                <w:ilvl w:val="0"/>
                <w:numId w:val="246"/>
              </w:numPr>
              <w:jc w:val="both"/>
              <w:rPr>
                <w:rFonts w:ascii="Times New Roman" w:hAnsi="Times New Roman"/>
              </w:rPr>
            </w:pPr>
            <w:r w:rsidRPr="005C6AD7">
              <w:rPr>
                <w:rFonts w:ascii="Times New Roman" w:hAnsi="Times New Roman"/>
              </w:rPr>
              <w:t>уздечки верхней губы</w:t>
            </w:r>
          </w:p>
          <w:p w:rsidR="005C6AD7" w:rsidRPr="005C6AD7" w:rsidRDefault="005C6AD7" w:rsidP="00C01A5E">
            <w:pPr>
              <w:pStyle w:val="a5"/>
              <w:numPr>
                <w:ilvl w:val="0"/>
                <w:numId w:val="246"/>
              </w:numPr>
              <w:jc w:val="both"/>
              <w:rPr>
                <w:rFonts w:ascii="Times New Roman" w:hAnsi="Times New Roman"/>
              </w:rPr>
            </w:pPr>
            <w:r w:rsidRPr="005C6AD7">
              <w:rPr>
                <w:rFonts w:ascii="Times New Roman" w:hAnsi="Times New Roman"/>
              </w:rPr>
              <w:t>линии эстетического центра лица</w:t>
            </w:r>
          </w:p>
          <w:p w:rsidR="005C6AD7" w:rsidRPr="005C6AD7" w:rsidRDefault="005C6AD7" w:rsidP="00C01A5E">
            <w:pPr>
              <w:pStyle w:val="a5"/>
              <w:numPr>
                <w:ilvl w:val="0"/>
                <w:numId w:val="246"/>
              </w:numPr>
              <w:jc w:val="both"/>
              <w:rPr>
                <w:rFonts w:ascii="Times New Roman" w:hAnsi="Times New Roman"/>
              </w:rPr>
            </w:pPr>
            <w:r w:rsidRPr="005C6AD7">
              <w:rPr>
                <w:rFonts w:ascii="Times New Roman" w:hAnsi="Times New Roman"/>
              </w:rPr>
              <w:t>фильтрума верхней губы</w:t>
            </w:r>
          </w:p>
          <w:p w:rsidR="005C6AD7" w:rsidRPr="005C6AD7" w:rsidRDefault="005C6AD7" w:rsidP="00C01A5E">
            <w:pPr>
              <w:pStyle w:val="a5"/>
              <w:numPr>
                <w:ilvl w:val="0"/>
                <w:numId w:val="246"/>
              </w:numPr>
              <w:jc w:val="both"/>
              <w:rPr>
                <w:rFonts w:ascii="Times New Roman" w:hAnsi="Times New Roman"/>
              </w:rPr>
            </w:pPr>
            <w:r w:rsidRPr="005C6AD7">
              <w:rPr>
                <w:rFonts w:ascii="Times New Roman" w:hAnsi="Times New Roman"/>
              </w:rPr>
              <w:t>носогубных складок</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 xml:space="preserve">Угол сагиттального суставного пути (по Гизи) в среднем равен </w:t>
            </w:r>
          </w:p>
          <w:p w:rsidR="005C6AD7" w:rsidRPr="005C6AD7" w:rsidRDefault="005C6AD7" w:rsidP="00C01A5E">
            <w:pPr>
              <w:pStyle w:val="a5"/>
              <w:numPr>
                <w:ilvl w:val="0"/>
                <w:numId w:val="247"/>
              </w:numPr>
              <w:jc w:val="both"/>
              <w:rPr>
                <w:rFonts w:ascii="Times New Roman" w:hAnsi="Times New Roman"/>
              </w:rPr>
            </w:pPr>
            <w:r w:rsidRPr="005C6AD7">
              <w:rPr>
                <w:rFonts w:ascii="Times New Roman" w:hAnsi="Times New Roman"/>
              </w:rPr>
              <w:t xml:space="preserve">17 </w:t>
            </w:r>
            <w:r w:rsidRPr="005C6AD7">
              <w:rPr>
                <w:rFonts w:ascii="Times New Roman" w:hAnsi="Times New Roman"/>
                <w:vertAlign w:val="superscript"/>
              </w:rPr>
              <w:t>0</w:t>
            </w:r>
          </w:p>
          <w:p w:rsidR="005C6AD7" w:rsidRPr="005C6AD7" w:rsidRDefault="005C6AD7" w:rsidP="00C01A5E">
            <w:pPr>
              <w:pStyle w:val="a5"/>
              <w:numPr>
                <w:ilvl w:val="0"/>
                <w:numId w:val="247"/>
              </w:numPr>
              <w:jc w:val="both"/>
              <w:rPr>
                <w:rFonts w:ascii="Times New Roman" w:hAnsi="Times New Roman"/>
              </w:rPr>
            </w:pPr>
            <w:r w:rsidRPr="005C6AD7">
              <w:rPr>
                <w:rFonts w:ascii="Times New Roman" w:hAnsi="Times New Roman"/>
              </w:rPr>
              <w:t xml:space="preserve">33 </w:t>
            </w:r>
            <w:r w:rsidRPr="005C6AD7">
              <w:rPr>
                <w:rFonts w:ascii="Times New Roman" w:hAnsi="Times New Roman"/>
                <w:vertAlign w:val="superscript"/>
              </w:rPr>
              <w:t>0</w:t>
            </w:r>
          </w:p>
          <w:p w:rsidR="005C6AD7" w:rsidRPr="005C6AD7" w:rsidRDefault="005C6AD7" w:rsidP="00C01A5E">
            <w:pPr>
              <w:pStyle w:val="a5"/>
              <w:numPr>
                <w:ilvl w:val="0"/>
                <w:numId w:val="247"/>
              </w:numPr>
              <w:jc w:val="both"/>
              <w:rPr>
                <w:rFonts w:ascii="Times New Roman" w:hAnsi="Times New Roman"/>
              </w:rPr>
            </w:pPr>
            <w:r w:rsidRPr="005C6AD7">
              <w:rPr>
                <w:rFonts w:ascii="Times New Roman" w:hAnsi="Times New Roman"/>
              </w:rPr>
              <w:t xml:space="preserve">45 </w:t>
            </w:r>
            <w:r w:rsidRPr="005C6AD7">
              <w:rPr>
                <w:rFonts w:ascii="Times New Roman" w:hAnsi="Times New Roman"/>
                <w:vertAlign w:val="superscript"/>
              </w:rPr>
              <w:t>0</w:t>
            </w:r>
          </w:p>
          <w:p w:rsidR="005C6AD7" w:rsidRPr="005C6AD7" w:rsidRDefault="005C6AD7" w:rsidP="00C01A5E">
            <w:pPr>
              <w:pStyle w:val="a5"/>
              <w:numPr>
                <w:ilvl w:val="0"/>
                <w:numId w:val="247"/>
              </w:numPr>
              <w:jc w:val="both"/>
              <w:rPr>
                <w:rFonts w:ascii="Times New Roman" w:hAnsi="Times New Roman"/>
              </w:rPr>
            </w:pPr>
            <w:r w:rsidRPr="005C6AD7">
              <w:rPr>
                <w:rFonts w:ascii="Times New Roman" w:hAnsi="Times New Roman"/>
              </w:rPr>
              <w:t xml:space="preserve">55 </w:t>
            </w:r>
            <w:r w:rsidRPr="005C6AD7">
              <w:rPr>
                <w:rFonts w:ascii="Times New Roman" w:hAnsi="Times New Roman"/>
                <w:vertAlign w:val="superscript"/>
              </w:rPr>
              <w:t>0</w:t>
            </w:r>
          </w:p>
          <w:p w:rsidR="005C6AD7" w:rsidRPr="005C6AD7" w:rsidRDefault="005C6AD7" w:rsidP="00C01A5E">
            <w:pPr>
              <w:pStyle w:val="a5"/>
              <w:numPr>
                <w:ilvl w:val="0"/>
                <w:numId w:val="247"/>
              </w:numPr>
              <w:jc w:val="both"/>
              <w:rPr>
                <w:rFonts w:ascii="Times New Roman" w:hAnsi="Times New Roman"/>
              </w:rPr>
            </w:pPr>
            <w:r w:rsidRPr="005C6AD7">
              <w:rPr>
                <w:rFonts w:ascii="Times New Roman" w:hAnsi="Times New Roman"/>
              </w:rPr>
              <w:t xml:space="preserve">65 </w:t>
            </w:r>
            <w:r w:rsidRPr="005C6AD7">
              <w:rPr>
                <w:rFonts w:ascii="Times New Roman" w:hAnsi="Times New Roman"/>
                <w:vertAlign w:val="superscript"/>
              </w:rPr>
              <w:t>0</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В съемном пластиночном протезе при полном отсутствии зубов на верхней челюсти количество зубов, как правило, составляет</w:t>
            </w:r>
          </w:p>
          <w:p w:rsidR="005C6AD7" w:rsidRPr="005C6AD7" w:rsidRDefault="005C6AD7" w:rsidP="00C01A5E">
            <w:pPr>
              <w:pStyle w:val="a5"/>
              <w:numPr>
                <w:ilvl w:val="0"/>
                <w:numId w:val="248"/>
              </w:numPr>
              <w:jc w:val="both"/>
              <w:rPr>
                <w:rFonts w:ascii="Times New Roman" w:hAnsi="Times New Roman"/>
              </w:rPr>
            </w:pPr>
            <w:r w:rsidRPr="005C6AD7">
              <w:rPr>
                <w:rFonts w:ascii="Times New Roman" w:hAnsi="Times New Roman"/>
              </w:rPr>
              <w:t>8</w:t>
            </w:r>
          </w:p>
          <w:p w:rsidR="005C6AD7" w:rsidRPr="005C6AD7" w:rsidRDefault="005C6AD7" w:rsidP="00C01A5E">
            <w:pPr>
              <w:pStyle w:val="a5"/>
              <w:numPr>
                <w:ilvl w:val="0"/>
                <w:numId w:val="248"/>
              </w:numPr>
              <w:jc w:val="both"/>
              <w:rPr>
                <w:rFonts w:ascii="Times New Roman" w:hAnsi="Times New Roman"/>
              </w:rPr>
            </w:pPr>
            <w:r w:rsidRPr="005C6AD7">
              <w:rPr>
                <w:rFonts w:ascii="Times New Roman" w:hAnsi="Times New Roman"/>
              </w:rPr>
              <w:t>10</w:t>
            </w:r>
          </w:p>
          <w:p w:rsidR="005C6AD7" w:rsidRPr="005C6AD7" w:rsidRDefault="005C6AD7" w:rsidP="00C01A5E">
            <w:pPr>
              <w:pStyle w:val="a5"/>
              <w:numPr>
                <w:ilvl w:val="0"/>
                <w:numId w:val="248"/>
              </w:numPr>
              <w:jc w:val="both"/>
              <w:rPr>
                <w:rFonts w:ascii="Times New Roman" w:hAnsi="Times New Roman"/>
              </w:rPr>
            </w:pPr>
            <w:r w:rsidRPr="005C6AD7">
              <w:rPr>
                <w:rFonts w:ascii="Times New Roman" w:hAnsi="Times New Roman"/>
              </w:rPr>
              <w:t>14</w:t>
            </w:r>
          </w:p>
          <w:p w:rsidR="005C6AD7" w:rsidRPr="005C6AD7" w:rsidRDefault="005C6AD7" w:rsidP="00C01A5E">
            <w:pPr>
              <w:pStyle w:val="a5"/>
              <w:numPr>
                <w:ilvl w:val="0"/>
                <w:numId w:val="248"/>
              </w:numPr>
              <w:jc w:val="both"/>
              <w:rPr>
                <w:rFonts w:ascii="Times New Roman" w:hAnsi="Times New Roman"/>
              </w:rPr>
            </w:pPr>
            <w:r w:rsidRPr="005C6AD7">
              <w:rPr>
                <w:rFonts w:ascii="Times New Roman" w:hAnsi="Times New Roman"/>
              </w:rPr>
              <w:t>16</w:t>
            </w:r>
          </w:p>
          <w:p w:rsidR="005C6AD7" w:rsidRPr="005C6AD7" w:rsidRDefault="005C6AD7" w:rsidP="005C6AD7">
            <w:pPr>
              <w:contextualSpacing/>
              <w:jc w:val="both"/>
            </w:pPr>
            <w:r w:rsidRPr="005C6AD7">
              <w:t>Ответ: 3</w:t>
            </w:r>
          </w:p>
          <w:p w:rsidR="005C6AD7" w:rsidRPr="005C6AD7" w:rsidRDefault="005C6AD7" w:rsidP="005C6AD7">
            <w:pPr>
              <w:tabs>
                <w:tab w:val="left" w:pos="360"/>
              </w:tabs>
              <w:ind w:left="360" w:hanging="360"/>
              <w:contextualSpacing/>
              <w:jc w:val="both"/>
              <w:rPr>
                <w:b/>
                <w:u w:val="single"/>
              </w:rPr>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После проведения клинического этапа «определение центральной окклюзии» следует лабораторный этап</w:t>
            </w:r>
          </w:p>
          <w:p w:rsidR="005C6AD7" w:rsidRPr="005C6AD7" w:rsidRDefault="005C6AD7" w:rsidP="00C01A5E">
            <w:pPr>
              <w:pStyle w:val="a5"/>
              <w:numPr>
                <w:ilvl w:val="0"/>
                <w:numId w:val="249"/>
              </w:numPr>
              <w:jc w:val="both"/>
              <w:rPr>
                <w:rFonts w:ascii="Times New Roman" w:hAnsi="Times New Roman"/>
              </w:rPr>
            </w:pPr>
            <w:r w:rsidRPr="005C6AD7">
              <w:rPr>
                <w:rFonts w:ascii="Times New Roman" w:hAnsi="Times New Roman"/>
              </w:rPr>
              <w:t>замена воска на пластмассу</w:t>
            </w:r>
          </w:p>
          <w:p w:rsidR="005C6AD7" w:rsidRPr="005C6AD7" w:rsidRDefault="005C6AD7" w:rsidP="00C01A5E">
            <w:pPr>
              <w:pStyle w:val="a5"/>
              <w:numPr>
                <w:ilvl w:val="0"/>
                <w:numId w:val="249"/>
              </w:numPr>
              <w:jc w:val="both"/>
              <w:rPr>
                <w:rFonts w:ascii="Times New Roman" w:hAnsi="Times New Roman"/>
              </w:rPr>
            </w:pPr>
            <w:r w:rsidRPr="005C6AD7">
              <w:rPr>
                <w:rFonts w:ascii="Times New Roman" w:hAnsi="Times New Roman"/>
              </w:rPr>
              <w:t>постановка искусственных зубов</w:t>
            </w:r>
          </w:p>
          <w:p w:rsidR="005C6AD7" w:rsidRPr="005C6AD7" w:rsidRDefault="005C6AD7" w:rsidP="00C01A5E">
            <w:pPr>
              <w:pStyle w:val="a5"/>
              <w:numPr>
                <w:ilvl w:val="0"/>
                <w:numId w:val="249"/>
              </w:numPr>
              <w:jc w:val="both"/>
              <w:rPr>
                <w:rFonts w:ascii="Times New Roman" w:hAnsi="Times New Roman"/>
              </w:rPr>
            </w:pPr>
            <w:r w:rsidRPr="005C6AD7">
              <w:rPr>
                <w:rFonts w:ascii="Times New Roman" w:hAnsi="Times New Roman"/>
              </w:rPr>
              <w:t>отделка протеза</w:t>
            </w:r>
          </w:p>
          <w:p w:rsidR="005C6AD7" w:rsidRPr="005C6AD7" w:rsidRDefault="005C6AD7" w:rsidP="00C01A5E">
            <w:pPr>
              <w:pStyle w:val="a5"/>
              <w:numPr>
                <w:ilvl w:val="0"/>
                <w:numId w:val="249"/>
              </w:numPr>
              <w:jc w:val="both"/>
              <w:rPr>
                <w:rFonts w:ascii="Times New Roman" w:hAnsi="Times New Roman"/>
              </w:rPr>
            </w:pPr>
            <w:r w:rsidRPr="005C6AD7">
              <w:rPr>
                <w:rFonts w:ascii="Times New Roman" w:hAnsi="Times New Roman"/>
              </w:rPr>
              <w:t>изготовление восковых базисов с окклюзионными валиками</w:t>
            </w:r>
          </w:p>
          <w:p w:rsidR="005C6AD7" w:rsidRPr="005C6AD7" w:rsidRDefault="005C6AD7" w:rsidP="00C01A5E">
            <w:pPr>
              <w:pStyle w:val="a5"/>
              <w:numPr>
                <w:ilvl w:val="0"/>
                <w:numId w:val="249"/>
              </w:numPr>
              <w:jc w:val="both"/>
              <w:rPr>
                <w:rFonts w:ascii="Times New Roman" w:hAnsi="Times New Roman"/>
              </w:rPr>
            </w:pPr>
            <w:r w:rsidRPr="005C6AD7">
              <w:rPr>
                <w:rFonts w:ascii="Times New Roman" w:hAnsi="Times New Roman"/>
              </w:rPr>
              <w:t>определение центральной окклюзии</w:t>
            </w:r>
          </w:p>
          <w:p w:rsidR="005C6AD7" w:rsidRPr="005C6AD7" w:rsidRDefault="005C6AD7" w:rsidP="005C6AD7">
            <w:pPr>
              <w:tabs>
                <w:tab w:val="left" w:pos="360"/>
              </w:tabs>
              <w:ind w:left="360" w:hanging="360"/>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Гранулярная пористость в пластмассе образуется вследствие</w:t>
            </w:r>
          </w:p>
          <w:p w:rsidR="005C6AD7" w:rsidRPr="005C6AD7" w:rsidRDefault="005C6AD7" w:rsidP="00C01A5E">
            <w:pPr>
              <w:pStyle w:val="a5"/>
              <w:numPr>
                <w:ilvl w:val="0"/>
                <w:numId w:val="250"/>
              </w:numPr>
              <w:jc w:val="both"/>
              <w:rPr>
                <w:rFonts w:ascii="Times New Roman" w:hAnsi="Times New Roman"/>
              </w:rPr>
            </w:pPr>
            <w:r w:rsidRPr="005C6AD7">
              <w:rPr>
                <w:rFonts w:ascii="Times New Roman" w:hAnsi="Times New Roman"/>
              </w:rPr>
              <w:t>быстрого нагрева кюветы</w:t>
            </w:r>
          </w:p>
          <w:p w:rsidR="005C6AD7" w:rsidRPr="005C6AD7" w:rsidRDefault="005C6AD7" w:rsidP="00C01A5E">
            <w:pPr>
              <w:pStyle w:val="a5"/>
              <w:numPr>
                <w:ilvl w:val="0"/>
                <w:numId w:val="250"/>
              </w:numPr>
              <w:jc w:val="both"/>
              <w:rPr>
                <w:rFonts w:ascii="Times New Roman" w:hAnsi="Times New Roman"/>
              </w:rPr>
            </w:pPr>
            <w:r w:rsidRPr="005C6AD7">
              <w:rPr>
                <w:rFonts w:ascii="Times New Roman" w:hAnsi="Times New Roman"/>
              </w:rPr>
              <w:t>недостаточного сжатия пластмассы</w:t>
            </w:r>
          </w:p>
          <w:p w:rsidR="005C6AD7" w:rsidRPr="005C6AD7" w:rsidRDefault="005C6AD7" w:rsidP="00C01A5E">
            <w:pPr>
              <w:pStyle w:val="a5"/>
              <w:numPr>
                <w:ilvl w:val="0"/>
                <w:numId w:val="250"/>
              </w:numPr>
              <w:jc w:val="both"/>
              <w:rPr>
                <w:rFonts w:ascii="Times New Roman" w:hAnsi="Times New Roman"/>
              </w:rPr>
            </w:pPr>
            <w:r w:rsidRPr="005C6AD7">
              <w:rPr>
                <w:rFonts w:ascii="Times New Roman" w:hAnsi="Times New Roman"/>
              </w:rPr>
              <w:t>быстрого охлаждения кюветы</w:t>
            </w:r>
          </w:p>
          <w:p w:rsidR="005C6AD7" w:rsidRPr="005C6AD7" w:rsidRDefault="005C6AD7" w:rsidP="00C01A5E">
            <w:pPr>
              <w:pStyle w:val="a5"/>
              <w:numPr>
                <w:ilvl w:val="0"/>
                <w:numId w:val="250"/>
              </w:numPr>
              <w:jc w:val="both"/>
              <w:rPr>
                <w:rFonts w:ascii="Times New Roman" w:hAnsi="Times New Roman"/>
              </w:rPr>
            </w:pPr>
            <w:r w:rsidRPr="005C6AD7">
              <w:rPr>
                <w:rFonts w:ascii="Times New Roman" w:hAnsi="Times New Roman"/>
              </w:rPr>
              <w:t>нарушения температуры нагрева кюветы</w:t>
            </w:r>
          </w:p>
          <w:p w:rsidR="005C6AD7" w:rsidRPr="005C6AD7" w:rsidRDefault="005C6AD7" w:rsidP="00C01A5E">
            <w:pPr>
              <w:pStyle w:val="a5"/>
              <w:numPr>
                <w:ilvl w:val="0"/>
                <w:numId w:val="250"/>
              </w:numPr>
              <w:jc w:val="both"/>
              <w:rPr>
                <w:rFonts w:ascii="Times New Roman" w:hAnsi="Times New Roman"/>
              </w:rPr>
            </w:pPr>
            <w:r w:rsidRPr="005C6AD7">
              <w:rPr>
                <w:rFonts w:ascii="Times New Roman" w:hAnsi="Times New Roman"/>
              </w:rPr>
              <w:t>нарушения пропорций полимера и мономера</w:t>
            </w:r>
          </w:p>
          <w:p w:rsidR="005C6AD7" w:rsidRPr="005C6AD7" w:rsidRDefault="005C6AD7" w:rsidP="005C6AD7">
            <w:pPr>
              <w:contextualSpacing/>
              <w:jc w:val="both"/>
            </w:pPr>
            <w:r w:rsidRPr="005C6AD7">
              <w:t>Ответ: 5</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полимеризации пластмассы быстрый нагрев кюветы приводит к образованию в базисе протеза</w:t>
            </w:r>
          </w:p>
          <w:p w:rsidR="005C6AD7" w:rsidRPr="005C6AD7" w:rsidRDefault="005C6AD7" w:rsidP="00C01A5E">
            <w:pPr>
              <w:pStyle w:val="a5"/>
              <w:numPr>
                <w:ilvl w:val="0"/>
                <w:numId w:val="251"/>
              </w:numPr>
              <w:jc w:val="both"/>
              <w:rPr>
                <w:rFonts w:ascii="Times New Roman" w:hAnsi="Times New Roman"/>
              </w:rPr>
            </w:pPr>
            <w:r w:rsidRPr="005C6AD7">
              <w:rPr>
                <w:rFonts w:ascii="Times New Roman" w:hAnsi="Times New Roman"/>
              </w:rPr>
              <w:t>трещин</w:t>
            </w:r>
          </w:p>
          <w:p w:rsidR="005C6AD7" w:rsidRPr="005C6AD7" w:rsidRDefault="005C6AD7" w:rsidP="00C01A5E">
            <w:pPr>
              <w:pStyle w:val="a5"/>
              <w:numPr>
                <w:ilvl w:val="0"/>
                <w:numId w:val="251"/>
              </w:numPr>
              <w:jc w:val="both"/>
              <w:rPr>
                <w:rFonts w:ascii="Times New Roman" w:hAnsi="Times New Roman"/>
              </w:rPr>
            </w:pPr>
            <w:r w:rsidRPr="005C6AD7">
              <w:rPr>
                <w:rFonts w:ascii="Times New Roman" w:hAnsi="Times New Roman"/>
              </w:rPr>
              <w:t>газовой пористости</w:t>
            </w:r>
          </w:p>
          <w:p w:rsidR="005C6AD7" w:rsidRPr="005C6AD7" w:rsidRDefault="005C6AD7" w:rsidP="00C01A5E">
            <w:pPr>
              <w:pStyle w:val="a5"/>
              <w:numPr>
                <w:ilvl w:val="0"/>
                <w:numId w:val="251"/>
              </w:numPr>
              <w:jc w:val="both"/>
              <w:rPr>
                <w:rFonts w:ascii="Times New Roman" w:hAnsi="Times New Roman"/>
              </w:rPr>
            </w:pPr>
            <w:r w:rsidRPr="005C6AD7">
              <w:rPr>
                <w:rFonts w:ascii="Times New Roman" w:hAnsi="Times New Roman"/>
              </w:rPr>
              <w:t>гранулярной пористости</w:t>
            </w:r>
          </w:p>
          <w:p w:rsidR="005C6AD7" w:rsidRPr="005C6AD7" w:rsidRDefault="005C6AD7" w:rsidP="00C01A5E">
            <w:pPr>
              <w:pStyle w:val="a5"/>
              <w:numPr>
                <w:ilvl w:val="0"/>
                <w:numId w:val="251"/>
              </w:numPr>
              <w:jc w:val="both"/>
              <w:rPr>
                <w:rFonts w:ascii="Times New Roman" w:hAnsi="Times New Roman"/>
              </w:rPr>
            </w:pPr>
            <w:r w:rsidRPr="005C6AD7">
              <w:rPr>
                <w:rFonts w:ascii="Times New Roman" w:hAnsi="Times New Roman"/>
              </w:rPr>
              <w:t>внутренних напряжений</w:t>
            </w:r>
          </w:p>
          <w:p w:rsidR="005C6AD7" w:rsidRPr="005C6AD7" w:rsidRDefault="005C6AD7" w:rsidP="00C01A5E">
            <w:pPr>
              <w:pStyle w:val="a5"/>
              <w:numPr>
                <w:ilvl w:val="0"/>
                <w:numId w:val="251"/>
              </w:numPr>
              <w:jc w:val="both"/>
              <w:rPr>
                <w:rFonts w:ascii="Times New Roman" w:hAnsi="Times New Roman"/>
              </w:rPr>
            </w:pPr>
            <w:r w:rsidRPr="005C6AD7">
              <w:rPr>
                <w:rFonts w:ascii="Times New Roman" w:hAnsi="Times New Roman"/>
              </w:rPr>
              <w:t>пористости сжатия</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lastRenderedPageBreak/>
              <w:t>При недостаточно хорошей фиксации съемного пластиночного протеза при полном отсутствии зубов, обусловленной удлиненными границами базиса, необходимо</w:t>
            </w:r>
          </w:p>
          <w:p w:rsidR="005C6AD7" w:rsidRPr="005C6AD7" w:rsidRDefault="005C6AD7" w:rsidP="00C01A5E">
            <w:pPr>
              <w:pStyle w:val="a5"/>
              <w:numPr>
                <w:ilvl w:val="0"/>
                <w:numId w:val="252"/>
              </w:numPr>
              <w:jc w:val="both"/>
              <w:rPr>
                <w:rFonts w:ascii="Times New Roman" w:hAnsi="Times New Roman"/>
              </w:rPr>
            </w:pPr>
            <w:r w:rsidRPr="005C6AD7">
              <w:rPr>
                <w:rFonts w:ascii="Times New Roman" w:hAnsi="Times New Roman"/>
              </w:rPr>
              <w:t>снять слепок и изготовить новый протез</w:t>
            </w:r>
          </w:p>
          <w:p w:rsidR="005C6AD7" w:rsidRPr="005C6AD7" w:rsidRDefault="005C6AD7" w:rsidP="00C01A5E">
            <w:pPr>
              <w:pStyle w:val="a5"/>
              <w:numPr>
                <w:ilvl w:val="0"/>
                <w:numId w:val="252"/>
              </w:numPr>
              <w:jc w:val="both"/>
              <w:rPr>
                <w:rFonts w:ascii="Times New Roman" w:hAnsi="Times New Roman"/>
              </w:rPr>
            </w:pPr>
            <w:r w:rsidRPr="005C6AD7">
              <w:rPr>
                <w:rFonts w:ascii="Times New Roman" w:hAnsi="Times New Roman"/>
              </w:rPr>
              <w:t>провести коррекцию краев протеза</w:t>
            </w:r>
          </w:p>
          <w:p w:rsidR="005C6AD7" w:rsidRPr="005C6AD7" w:rsidRDefault="005C6AD7" w:rsidP="00C01A5E">
            <w:pPr>
              <w:pStyle w:val="a5"/>
              <w:numPr>
                <w:ilvl w:val="0"/>
                <w:numId w:val="252"/>
              </w:numPr>
              <w:jc w:val="both"/>
              <w:rPr>
                <w:rFonts w:ascii="Times New Roman" w:hAnsi="Times New Roman"/>
              </w:rPr>
            </w:pPr>
            <w:r w:rsidRPr="005C6AD7">
              <w:rPr>
                <w:rFonts w:ascii="Times New Roman" w:hAnsi="Times New Roman"/>
              </w:rPr>
              <w:t>уточнить границы протеза самотвердеющей пластмассой</w:t>
            </w:r>
          </w:p>
          <w:p w:rsidR="005C6AD7" w:rsidRPr="005C6AD7" w:rsidRDefault="005C6AD7" w:rsidP="00C01A5E">
            <w:pPr>
              <w:pStyle w:val="a5"/>
              <w:numPr>
                <w:ilvl w:val="0"/>
                <w:numId w:val="252"/>
              </w:numPr>
              <w:jc w:val="both"/>
              <w:rPr>
                <w:rFonts w:ascii="Times New Roman" w:hAnsi="Times New Roman"/>
              </w:rPr>
            </w:pPr>
            <w:r w:rsidRPr="005C6AD7">
              <w:rPr>
                <w:rFonts w:ascii="Times New Roman" w:hAnsi="Times New Roman"/>
              </w:rPr>
              <w:t>снять слепок, используя протез, и провести перебазировку в лаборатории</w:t>
            </w:r>
          </w:p>
          <w:p w:rsidR="005C6AD7" w:rsidRPr="005C6AD7" w:rsidRDefault="005C6AD7" w:rsidP="00C01A5E">
            <w:pPr>
              <w:pStyle w:val="a5"/>
              <w:numPr>
                <w:ilvl w:val="0"/>
                <w:numId w:val="252"/>
              </w:numPr>
              <w:jc w:val="both"/>
              <w:rPr>
                <w:rFonts w:ascii="Times New Roman" w:hAnsi="Times New Roman"/>
              </w:rPr>
            </w:pPr>
            <w:r w:rsidRPr="005C6AD7">
              <w:rPr>
                <w:rFonts w:ascii="Times New Roman" w:hAnsi="Times New Roman"/>
              </w:rPr>
              <w:t>провести перебазировку эластичной базисной пластмассой</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«Мраморность» пластмассового базиса протеза появляется при</w:t>
            </w:r>
          </w:p>
          <w:p w:rsidR="005C6AD7" w:rsidRPr="005C6AD7" w:rsidRDefault="005C6AD7" w:rsidP="00C01A5E">
            <w:pPr>
              <w:pStyle w:val="a5"/>
              <w:numPr>
                <w:ilvl w:val="0"/>
                <w:numId w:val="253"/>
              </w:numPr>
              <w:jc w:val="both"/>
              <w:rPr>
                <w:rFonts w:ascii="Times New Roman" w:hAnsi="Times New Roman"/>
              </w:rPr>
            </w:pPr>
            <w:r w:rsidRPr="005C6AD7">
              <w:rPr>
                <w:rFonts w:ascii="Times New Roman" w:hAnsi="Times New Roman"/>
              </w:rPr>
              <w:t>истечении срока годности мономера</w:t>
            </w:r>
          </w:p>
          <w:p w:rsidR="005C6AD7" w:rsidRPr="005C6AD7" w:rsidRDefault="005C6AD7" w:rsidP="00C01A5E">
            <w:pPr>
              <w:pStyle w:val="a5"/>
              <w:numPr>
                <w:ilvl w:val="0"/>
                <w:numId w:val="253"/>
              </w:numPr>
              <w:jc w:val="both"/>
              <w:rPr>
                <w:rFonts w:ascii="Times New Roman" w:hAnsi="Times New Roman"/>
              </w:rPr>
            </w:pPr>
            <w:r w:rsidRPr="005C6AD7">
              <w:rPr>
                <w:rFonts w:ascii="Times New Roman" w:hAnsi="Times New Roman"/>
              </w:rPr>
              <w:t>истечении срока годности полимера</w:t>
            </w:r>
          </w:p>
          <w:p w:rsidR="005C6AD7" w:rsidRPr="005C6AD7" w:rsidRDefault="005C6AD7" w:rsidP="00C01A5E">
            <w:pPr>
              <w:pStyle w:val="a5"/>
              <w:numPr>
                <w:ilvl w:val="0"/>
                <w:numId w:val="253"/>
              </w:numPr>
              <w:jc w:val="both"/>
              <w:rPr>
                <w:rFonts w:ascii="Times New Roman" w:hAnsi="Times New Roman"/>
              </w:rPr>
            </w:pPr>
            <w:r w:rsidRPr="005C6AD7">
              <w:rPr>
                <w:rFonts w:ascii="Times New Roman" w:hAnsi="Times New Roman"/>
              </w:rPr>
              <w:t>нарушении температурного режима полимеризации</w:t>
            </w:r>
          </w:p>
          <w:p w:rsidR="005C6AD7" w:rsidRPr="005C6AD7" w:rsidRDefault="005C6AD7" w:rsidP="00C01A5E">
            <w:pPr>
              <w:pStyle w:val="a5"/>
              <w:numPr>
                <w:ilvl w:val="0"/>
                <w:numId w:val="253"/>
              </w:numPr>
              <w:jc w:val="both"/>
              <w:rPr>
                <w:rFonts w:ascii="Times New Roman" w:hAnsi="Times New Roman"/>
              </w:rPr>
            </w:pPr>
            <w:r w:rsidRPr="005C6AD7">
              <w:rPr>
                <w:rFonts w:ascii="Times New Roman" w:hAnsi="Times New Roman"/>
              </w:rPr>
              <w:t>несоблюдении технологии подготовки пластмассового «теста»</w:t>
            </w:r>
          </w:p>
          <w:p w:rsidR="005C6AD7" w:rsidRPr="005C6AD7" w:rsidRDefault="005C6AD7" w:rsidP="00C01A5E">
            <w:pPr>
              <w:pStyle w:val="a5"/>
              <w:numPr>
                <w:ilvl w:val="0"/>
                <w:numId w:val="253"/>
              </w:numPr>
              <w:jc w:val="both"/>
              <w:rPr>
                <w:rFonts w:ascii="Times New Roman" w:hAnsi="Times New Roman"/>
              </w:rPr>
            </w:pPr>
            <w:r w:rsidRPr="005C6AD7">
              <w:rPr>
                <w:rFonts w:ascii="Times New Roman" w:hAnsi="Times New Roman"/>
              </w:rPr>
              <w:t>быстром охлаждении кюветы после полимеризации</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7"/>
              </w:numPr>
              <w:jc w:val="both"/>
              <w:rPr>
                <w:rFonts w:ascii="Times New Roman" w:hAnsi="Times New Roman"/>
              </w:rPr>
            </w:pPr>
            <w:r w:rsidRPr="005C6AD7">
              <w:rPr>
                <w:rFonts w:ascii="Times New Roman" w:hAnsi="Times New Roman"/>
              </w:rPr>
              <w:t>При изменении дикции после наложения съемного пластиночного протеза при полном отсутствии зубов на верхнюю челюсть необходимо</w:t>
            </w:r>
          </w:p>
          <w:p w:rsidR="005C6AD7" w:rsidRPr="005C6AD7" w:rsidRDefault="005C6AD7" w:rsidP="00C01A5E">
            <w:pPr>
              <w:pStyle w:val="a5"/>
              <w:numPr>
                <w:ilvl w:val="0"/>
                <w:numId w:val="254"/>
              </w:numPr>
              <w:jc w:val="both"/>
              <w:rPr>
                <w:rFonts w:ascii="Times New Roman" w:hAnsi="Times New Roman"/>
              </w:rPr>
            </w:pPr>
            <w:r w:rsidRPr="005C6AD7">
              <w:rPr>
                <w:rFonts w:ascii="Times New Roman" w:hAnsi="Times New Roman"/>
              </w:rPr>
              <w:t>изготовить новый протез</w:t>
            </w:r>
          </w:p>
          <w:p w:rsidR="005C6AD7" w:rsidRPr="005C6AD7" w:rsidRDefault="005C6AD7" w:rsidP="00C01A5E">
            <w:pPr>
              <w:pStyle w:val="a5"/>
              <w:numPr>
                <w:ilvl w:val="0"/>
                <w:numId w:val="254"/>
              </w:numPr>
              <w:jc w:val="both"/>
              <w:rPr>
                <w:rFonts w:ascii="Times New Roman" w:hAnsi="Times New Roman"/>
              </w:rPr>
            </w:pPr>
            <w:r w:rsidRPr="005C6AD7">
              <w:rPr>
                <w:rFonts w:ascii="Times New Roman" w:hAnsi="Times New Roman"/>
              </w:rPr>
              <w:t>укоротить границы протеза</w:t>
            </w:r>
          </w:p>
          <w:p w:rsidR="005C6AD7" w:rsidRPr="005C6AD7" w:rsidRDefault="005C6AD7" w:rsidP="00C01A5E">
            <w:pPr>
              <w:pStyle w:val="a5"/>
              <w:numPr>
                <w:ilvl w:val="0"/>
                <w:numId w:val="254"/>
              </w:numPr>
              <w:jc w:val="both"/>
              <w:rPr>
                <w:rFonts w:ascii="Times New Roman" w:hAnsi="Times New Roman"/>
              </w:rPr>
            </w:pPr>
            <w:r w:rsidRPr="005C6AD7">
              <w:rPr>
                <w:rFonts w:ascii="Times New Roman" w:hAnsi="Times New Roman"/>
              </w:rPr>
              <w:t>пришлифовать фронтальные зубы нижней челюсти</w:t>
            </w:r>
          </w:p>
          <w:p w:rsidR="005C6AD7" w:rsidRPr="005C6AD7" w:rsidRDefault="005C6AD7" w:rsidP="00C01A5E">
            <w:pPr>
              <w:pStyle w:val="a5"/>
              <w:numPr>
                <w:ilvl w:val="0"/>
                <w:numId w:val="254"/>
              </w:numPr>
              <w:jc w:val="both"/>
              <w:rPr>
                <w:rFonts w:ascii="Times New Roman" w:hAnsi="Times New Roman"/>
              </w:rPr>
            </w:pPr>
            <w:r w:rsidRPr="005C6AD7">
              <w:rPr>
                <w:rFonts w:ascii="Times New Roman" w:hAnsi="Times New Roman"/>
              </w:rPr>
              <w:t>провести коррекцию протеза верхней челюсти в области фронтальных зубов</w:t>
            </w:r>
          </w:p>
          <w:p w:rsidR="005C6AD7" w:rsidRPr="005C6AD7" w:rsidRDefault="005C6AD7" w:rsidP="00C01A5E">
            <w:pPr>
              <w:pStyle w:val="a5"/>
              <w:numPr>
                <w:ilvl w:val="0"/>
                <w:numId w:val="254"/>
              </w:numPr>
              <w:tabs>
                <w:tab w:val="left" w:pos="360"/>
              </w:tabs>
              <w:jc w:val="both"/>
              <w:rPr>
                <w:rFonts w:ascii="Times New Roman" w:hAnsi="Times New Roman"/>
                <w:u w:val="single"/>
              </w:rPr>
            </w:pPr>
            <w:r w:rsidRPr="005C6AD7">
              <w:rPr>
                <w:rFonts w:ascii="Times New Roman" w:hAnsi="Times New Roman"/>
              </w:rPr>
              <w:t>создать разобщение между фронтальными зубами</w:t>
            </w:r>
          </w:p>
          <w:p w:rsidR="005C6AD7" w:rsidRPr="005C6AD7" w:rsidRDefault="005C6AD7" w:rsidP="005C6AD7">
            <w:pPr>
              <w:tabs>
                <w:tab w:val="left" w:pos="360"/>
              </w:tabs>
              <w:contextualSpacing/>
              <w:jc w:val="both"/>
            </w:pPr>
            <w:r w:rsidRPr="005C6AD7">
              <w:t>Ответ: 4</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vanish/>
              </w:rPr>
            </w:pP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Фазы адаптации к съемному пластиночному протезу по В.Ю. Курляндскому</w:t>
            </w:r>
          </w:p>
          <w:p w:rsidR="005C6AD7" w:rsidRPr="005C6AD7" w:rsidRDefault="005C6AD7" w:rsidP="00C01A5E">
            <w:pPr>
              <w:pStyle w:val="a5"/>
              <w:numPr>
                <w:ilvl w:val="0"/>
                <w:numId w:val="256"/>
              </w:numPr>
              <w:jc w:val="both"/>
              <w:rPr>
                <w:rFonts w:ascii="Times New Roman" w:hAnsi="Times New Roman"/>
              </w:rPr>
            </w:pPr>
            <w:r w:rsidRPr="005C6AD7">
              <w:rPr>
                <w:rFonts w:ascii="Times New Roman" w:hAnsi="Times New Roman"/>
              </w:rPr>
              <w:t>предварительной адаптации, раздражения, полной адаптации</w:t>
            </w:r>
          </w:p>
          <w:p w:rsidR="005C6AD7" w:rsidRPr="005C6AD7" w:rsidRDefault="005C6AD7" w:rsidP="00C01A5E">
            <w:pPr>
              <w:pStyle w:val="a5"/>
              <w:numPr>
                <w:ilvl w:val="0"/>
                <w:numId w:val="256"/>
              </w:numPr>
              <w:jc w:val="both"/>
              <w:rPr>
                <w:rFonts w:ascii="Times New Roman" w:hAnsi="Times New Roman"/>
              </w:rPr>
            </w:pPr>
            <w:r w:rsidRPr="005C6AD7">
              <w:rPr>
                <w:rFonts w:ascii="Times New Roman" w:hAnsi="Times New Roman"/>
              </w:rPr>
              <w:t>полной адаптации, раздражения, стабилизации</w:t>
            </w:r>
          </w:p>
          <w:p w:rsidR="005C6AD7" w:rsidRPr="005C6AD7" w:rsidRDefault="005C6AD7" w:rsidP="00C01A5E">
            <w:pPr>
              <w:pStyle w:val="a5"/>
              <w:numPr>
                <w:ilvl w:val="0"/>
                <w:numId w:val="256"/>
              </w:numPr>
              <w:jc w:val="both"/>
              <w:rPr>
                <w:rFonts w:ascii="Times New Roman" w:hAnsi="Times New Roman"/>
              </w:rPr>
            </w:pPr>
            <w:r w:rsidRPr="005C6AD7">
              <w:rPr>
                <w:rFonts w:ascii="Times New Roman" w:hAnsi="Times New Roman"/>
              </w:rPr>
              <w:t>стабилизации, частичной адаптации, полного торможения</w:t>
            </w:r>
          </w:p>
          <w:p w:rsidR="005C6AD7" w:rsidRPr="005C6AD7" w:rsidRDefault="005C6AD7" w:rsidP="00C01A5E">
            <w:pPr>
              <w:pStyle w:val="a5"/>
              <w:numPr>
                <w:ilvl w:val="0"/>
                <w:numId w:val="256"/>
              </w:numPr>
              <w:jc w:val="both"/>
              <w:rPr>
                <w:rFonts w:ascii="Times New Roman" w:hAnsi="Times New Roman"/>
              </w:rPr>
            </w:pPr>
            <w:r w:rsidRPr="005C6AD7">
              <w:rPr>
                <w:rFonts w:ascii="Times New Roman" w:hAnsi="Times New Roman"/>
              </w:rPr>
              <w:t>раздражения, частичного торможения, полного торможения</w:t>
            </w:r>
          </w:p>
          <w:p w:rsidR="005C6AD7" w:rsidRPr="005C6AD7" w:rsidRDefault="005C6AD7" w:rsidP="00C01A5E">
            <w:pPr>
              <w:pStyle w:val="a5"/>
              <w:numPr>
                <w:ilvl w:val="0"/>
                <w:numId w:val="256"/>
              </w:numPr>
              <w:jc w:val="both"/>
              <w:rPr>
                <w:rFonts w:ascii="Times New Roman" w:hAnsi="Times New Roman"/>
              </w:rPr>
            </w:pPr>
            <w:r w:rsidRPr="005C6AD7">
              <w:rPr>
                <w:rFonts w:ascii="Times New Roman" w:hAnsi="Times New Roman"/>
              </w:rPr>
              <w:t>раздражения, стабилизации, предварительной адаптации</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Сроки проведения первой коррекции съемного пластиночного протеза</w:t>
            </w:r>
          </w:p>
          <w:p w:rsidR="005C6AD7" w:rsidRPr="005C6AD7" w:rsidRDefault="005C6AD7" w:rsidP="00C01A5E">
            <w:pPr>
              <w:pStyle w:val="a5"/>
              <w:numPr>
                <w:ilvl w:val="0"/>
                <w:numId w:val="257"/>
              </w:numPr>
              <w:jc w:val="both"/>
              <w:rPr>
                <w:rFonts w:ascii="Times New Roman" w:hAnsi="Times New Roman"/>
              </w:rPr>
            </w:pPr>
            <w:r w:rsidRPr="005C6AD7">
              <w:rPr>
                <w:rFonts w:ascii="Times New Roman" w:hAnsi="Times New Roman"/>
              </w:rPr>
              <w:t>на следующий день после наложения протеза</w:t>
            </w:r>
          </w:p>
          <w:p w:rsidR="005C6AD7" w:rsidRPr="005C6AD7" w:rsidRDefault="005C6AD7" w:rsidP="00C01A5E">
            <w:pPr>
              <w:pStyle w:val="a5"/>
              <w:numPr>
                <w:ilvl w:val="0"/>
                <w:numId w:val="257"/>
              </w:numPr>
              <w:jc w:val="both"/>
              <w:rPr>
                <w:rFonts w:ascii="Times New Roman" w:hAnsi="Times New Roman"/>
              </w:rPr>
            </w:pPr>
            <w:r w:rsidRPr="005C6AD7">
              <w:rPr>
                <w:rFonts w:ascii="Times New Roman" w:hAnsi="Times New Roman"/>
              </w:rPr>
              <w:t>через неделю после наложения протеза</w:t>
            </w:r>
          </w:p>
          <w:p w:rsidR="005C6AD7" w:rsidRPr="005C6AD7" w:rsidRDefault="005C6AD7" w:rsidP="00C01A5E">
            <w:pPr>
              <w:pStyle w:val="a5"/>
              <w:numPr>
                <w:ilvl w:val="0"/>
                <w:numId w:val="257"/>
              </w:numPr>
              <w:jc w:val="both"/>
              <w:rPr>
                <w:rFonts w:ascii="Times New Roman" w:hAnsi="Times New Roman"/>
              </w:rPr>
            </w:pPr>
            <w:r w:rsidRPr="005C6AD7">
              <w:rPr>
                <w:rFonts w:ascii="Times New Roman" w:hAnsi="Times New Roman"/>
              </w:rPr>
              <w:t>только при появлении боли под протезом</w:t>
            </w:r>
          </w:p>
          <w:p w:rsidR="005C6AD7" w:rsidRPr="005C6AD7" w:rsidRDefault="005C6AD7" w:rsidP="00C01A5E">
            <w:pPr>
              <w:pStyle w:val="a5"/>
              <w:numPr>
                <w:ilvl w:val="0"/>
                <w:numId w:val="257"/>
              </w:numPr>
              <w:jc w:val="both"/>
              <w:rPr>
                <w:rFonts w:ascii="Times New Roman" w:hAnsi="Times New Roman"/>
              </w:rPr>
            </w:pPr>
            <w:r w:rsidRPr="005C6AD7">
              <w:rPr>
                <w:rFonts w:ascii="Times New Roman" w:hAnsi="Times New Roman"/>
              </w:rPr>
              <w:t>любые - по согласованию с пациентом</w:t>
            </w:r>
          </w:p>
          <w:p w:rsidR="005C6AD7" w:rsidRPr="005C6AD7" w:rsidRDefault="005C6AD7" w:rsidP="00C01A5E">
            <w:pPr>
              <w:pStyle w:val="a5"/>
              <w:numPr>
                <w:ilvl w:val="0"/>
                <w:numId w:val="257"/>
              </w:numPr>
              <w:jc w:val="both"/>
              <w:rPr>
                <w:rFonts w:ascii="Times New Roman" w:hAnsi="Times New Roman"/>
              </w:rPr>
            </w:pPr>
            <w:r w:rsidRPr="005C6AD7">
              <w:rPr>
                <w:rFonts w:ascii="Times New Roman" w:hAnsi="Times New Roman"/>
              </w:rPr>
              <w:t>после полной адаптации к протезу</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При полном отсутствии зубов протезы с пластмассовыми зубами рекомендуется менять</w:t>
            </w:r>
          </w:p>
          <w:p w:rsidR="005C6AD7" w:rsidRPr="005C6AD7" w:rsidRDefault="005C6AD7" w:rsidP="00C01A5E">
            <w:pPr>
              <w:pStyle w:val="a5"/>
              <w:numPr>
                <w:ilvl w:val="0"/>
                <w:numId w:val="258"/>
              </w:numPr>
              <w:jc w:val="both"/>
              <w:rPr>
                <w:rFonts w:ascii="Times New Roman" w:hAnsi="Times New Roman"/>
              </w:rPr>
            </w:pPr>
            <w:r w:rsidRPr="005C6AD7">
              <w:rPr>
                <w:rFonts w:ascii="Times New Roman" w:hAnsi="Times New Roman"/>
              </w:rPr>
              <w:t>через 2-4 года</w:t>
            </w:r>
          </w:p>
          <w:p w:rsidR="005C6AD7" w:rsidRPr="005C6AD7" w:rsidRDefault="005C6AD7" w:rsidP="00C01A5E">
            <w:pPr>
              <w:pStyle w:val="a5"/>
              <w:numPr>
                <w:ilvl w:val="0"/>
                <w:numId w:val="258"/>
              </w:numPr>
              <w:jc w:val="both"/>
              <w:rPr>
                <w:rFonts w:ascii="Times New Roman" w:hAnsi="Times New Roman"/>
              </w:rPr>
            </w:pPr>
            <w:r w:rsidRPr="005C6AD7">
              <w:rPr>
                <w:rFonts w:ascii="Times New Roman" w:hAnsi="Times New Roman"/>
              </w:rPr>
              <w:t>через 5-6 лет</w:t>
            </w:r>
          </w:p>
          <w:p w:rsidR="005C6AD7" w:rsidRPr="005C6AD7" w:rsidRDefault="005C6AD7" w:rsidP="00C01A5E">
            <w:pPr>
              <w:pStyle w:val="a5"/>
              <w:numPr>
                <w:ilvl w:val="0"/>
                <w:numId w:val="258"/>
              </w:numPr>
              <w:jc w:val="both"/>
              <w:rPr>
                <w:rFonts w:ascii="Times New Roman" w:hAnsi="Times New Roman"/>
              </w:rPr>
            </w:pPr>
            <w:r w:rsidRPr="005C6AD7">
              <w:rPr>
                <w:rFonts w:ascii="Times New Roman" w:hAnsi="Times New Roman"/>
              </w:rPr>
              <w:t>через 7-8 лет</w:t>
            </w:r>
          </w:p>
          <w:p w:rsidR="005C6AD7" w:rsidRPr="005C6AD7" w:rsidRDefault="005C6AD7" w:rsidP="00C01A5E">
            <w:pPr>
              <w:pStyle w:val="a5"/>
              <w:numPr>
                <w:ilvl w:val="0"/>
                <w:numId w:val="258"/>
              </w:numPr>
              <w:jc w:val="both"/>
              <w:rPr>
                <w:rFonts w:ascii="Times New Roman" w:hAnsi="Times New Roman"/>
              </w:rPr>
            </w:pPr>
            <w:r w:rsidRPr="005C6AD7">
              <w:rPr>
                <w:rFonts w:ascii="Times New Roman" w:hAnsi="Times New Roman"/>
              </w:rPr>
              <w:t>по усмотрению пациента</w:t>
            </w:r>
          </w:p>
          <w:p w:rsidR="005C6AD7" w:rsidRPr="005C6AD7" w:rsidRDefault="005C6AD7" w:rsidP="00C01A5E">
            <w:pPr>
              <w:pStyle w:val="a5"/>
              <w:numPr>
                <w:ilvl w:val="0"/>
                <w:numId w:val="258"/>
              </w:numPr>
              <w:jc w:val="both"/>
              <w:rPr>
                <w:rFonts w:ascii="Times New Roman" w:hAnsi="Times New Roman"/>
              </w:rPr>
            </w:pPr>
            <w:r w:rsidRPr="005C6AD7">
              <w:rPr>
                <w:rFonts w:ascii="Times New Roman" w:hAnsi="Times New Roman"/>
              </w:rPr>
              <w:t>в случае появления неудовлетворительной фиксации</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lastRenderedPageBreak/>
              <w:t>Выберите один правильный ответ.</w:t>
            </w: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После проведения последней коррекции съемного пластиночного протеза при полном отсутствии зубов пациенту необходимо рекомендовать являться в клинику для диспансерного осмотра</w:t>
            </w:r>
          </w:p>
          <w:p w:rsidR="005C6AD7" w:rsidRPr="005C6AD7" w:rsidRDefault="005C6AD7" w:rsidP="00C01A5E">
            <w:pPr>
              <w:pStyle w:val="a5"/>
              <w:numPr>
                <w:ilvl w:val="0"/>
                <w:numId w:val="259"/>
              </w:numPr>
              <w:jc w:val="both"/>
              <w:rPr>
                <w:rFonts w:ascii="Times New Roman" w:hAnsi="Times New Roman"/>
              </w:rPr>
            </w:pPr>
            <w:r w:rsidRPr="005C6AD7">
              <w:rPr>
                <w:rFonts w:ascii="Times New Roman" w:hAnsi="Times New Roman"/>
              </w:rPr>
              <w:t>один раз в месяц</w:t>
            </w:r>
          </w:p>
          <w:p w:rsidR="005C6AD7" w:rsidRPr="005C6AD7" w:rsidRDefault="005C6AD7" w:rsidP="00C01A5E">
            <w:pPr>
              <w:pStyle w:val="a5"/>
              <w:numPr>
                <w:ilvl w:val="0"/>
                <w:numId w:val="259"/>
              </w:numPr>
              <w:jc w:val="both"/>
              <w:rPr>
                <w:rFonts w:ascii="Times New Roman" w:hAnsi="Times New Roman"/>
              </w:rPr>
            </w:pPr>
            <w:r w:rsidRPr="005C6AD7">
              <w:rPr>
                <w:rFonts w:ascii="Times New Roman" w:hAnsi="Times New Roman"/>
              </w:rPr>
              <w:t>один раз в полгода</w:t>
            </w:r>
          </w:p>
          <w:p w:rsidR="005C6AD7" w:rsidRPr="005C6AD7" w:rsidRDefault="005C6AD7" w:rsidP="00C01A5E">
            <w:pPr>
              <w:pStyle w:val="a5"/>
              <w:numPr>
                <w:ilvl w:val="0"/>
                <w:numId w:val="259"/>
              </w:numPr>
              <w:jc w:val="both"/>
              <w:rPr>
                <w:rFonts w:ascii="Times New Roman" w:hAnsi="Times New Roman"/>
              </w:rPr>
            </w:pPr>
            <w:r w:rsidRPr="005C6AD7">
              <w:rPr>
                <w:rFonts w:ascii="Times New Roman" w:hAnsi="Times New Roman"/>
              </w:rPr>
              <w:t>один раз в год</w:t>
            </w:r>
          </w:p>
          <w:p w:rsidR="005C6AD7" w:rsidRPr="005C6AD7" w:rsidRDefault="005C6AD7" w:rsidP="00C01A5E">
            <w:pPr>
              <w:pStyle w:val="a5"/>
              <w:numPr>
                <w:ilvl w:val="0"/>
                <w:numId w:val="259"/>
              </w:numPr>
              <w:jc w:val="both"/>
              <w:rPr>
                <w:rFonts w:ascii="Times New Roman" w:hAnsi="Times New Roman"/>
              </w:rPr>
            </w:pPr>
            <w:r w:rsidRPr="005C6AD7">
              <w:rPr>
                <w:rFonts w:ascii="Times New Roman" w:hAnsi="Times New Roman"/>
              </w:rPr>
              <w:t>только при возникновении жалоб</w:t>
            </w:r>
          </w:p>
          <w:p w:rsidR="005C6AD7" w:rsidRPr="005C6AD7" w:rsidRDefault="005C6AD7" w:rsidP="00C01A5E">
            <w:pPr>
              <w:pStyle w:val="a5"/>
              <w:numPr>
                <w:ilvl w:val="0"/>
                <w:numId w:val="259"/>
              </w:numPr>
              <w:jc w:val="both"/>
              <w:rPr>
                <w:rFonts w:ascii="Times New Roman" w:hAnsi="Times New Roman"/>
              </w:rPr>
            </w:pPr>
            <w:r w:rsidRPr="005C6AD7">
              <w:rPr>
                <w:rFonts w:ascii="Times New Roman" w:hAnsi="Times New Roman"/>
              </w:rPr>
              <w:t>по желанию</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 xml:space="preserve">Для эффективной речевой адаптации при ортопедическом лечении больных важно учесть </w:t>
            </w:r>
          </w:p>
          <w:p w:rsidR="005C6AD7" w:rsidRPr="005C6AD7" w:rsidRDefault="005C6AD7" w:rsidP="00C01A5E">
            <w:pPr>
              <w:pStyle w:val="a5"/>
              <w:numPr>
                <w:ilvl w:val="0"/>
                <w:numId w:val="260"/>
              </w:numPr>
              <w:jc w:val="both"/>
              <w:rPr>
                <w:rFonts w:ascii="Times New Roman" w:hAnsi="Times New Roman"/>
              </w:rPr>
            </w:pPr>
            <w:r w:rsidRPr="005C6AD7">
              <w:rPr>
                <w:rFonts w:ascii="Times New Roman" w:hAnsi="Times New Roman"/>
              </w:rPr>
              <w:t xml:space="preserve">функциональные особенности языка </w:t>
            </w:r>
          </w:p>
          <w:p w:rsidR="005C6AD7" w:rsidRPr="005C6AD7" w:rsidRDefault="005C6AD7" w:rsidP="00C01A5E">
            <w:pPr>
              <w:pStyle w:val="a5"/>
              <w:numPr>
                <w:ilvl w:val="0"/>
                <w:numId w:val="260"/>
              </w:numPr>
              <w:jc w:val="both"/>
              <w:rPr>
                <w:rFonts w:ascii="Times New Roman" w:hAnsi="Times New Roman"/>
              </w:rPr>
            </w:pPr>
            <w:r w:rsidRPr="005C6AD7">
              <w:rPr>
                <w:rFonts w:ascii="Times New Roman" w:hAnsi="Times New Roman"/>
              </w:rPr>
              <w:t xml:space="preserve">функциональную характеристику жевательных и мимических мышц </w:t>
            </w:r>
          </w:p>
          <w:p w:rsidR="005C6AD7" w:rsidRPr="005C6AD7" w:rsidRDefault="005C6AD7" w:rsidP="00C01A5E">
            <w:pPr>
              <w:pStyle w:val="a5"/>
              <w:numPr>
                <w:ilvl w:val="0"/>
                <w:numId w:val="260"/>
              </w:numPr>
              <w:jc w:val="both"/>
              <w:rPr>
                <w:rFonts w:ascii="Times New Roman" w:hAnsi="Times New Roman"/>
              </w:rPr>
            </w:pPr>
            <w:r w:rsidRPr="005C6AD7">
              <w:rPr>
                <w:rFonts w:ascii="Times New Roman" w:hAnsi="Times New Roman"/>
              </w:rPr>
              <w:t xml:space="preserve">характер взаимодействия активных органов речевой артикуляции с протезом </w:t>
            </w:r>
          </w:p>
          <w:p w:rsidR="005C6AD7" w:rsidRPr="005C6AD7" w:rsidRDefault="005C6AD7" w:rsidP="00C01A5E">
            <w:pPr>
              <w:pStyle w:val="a5"/>
              <w:numPr>
                <w:ilvl w:val="0"/>
                <w:numId w:val="260"/>
              </w:numPr>
              <w:jc w:val="both"/>
              <w:rPr>
                <w:rFonts w:ascii="Times New Roman" w:hAnsi="Times New Roman"/>
              </w:rPr>
            </w:pPr>
            <w:r w:rsidRPr="005C6AD7">
              <w:rPr>
                <w:rFonts w:ascii="Times New Roman" w:hAnsi="Times New Roman"/>
              </w:rPr>
              <w:t xml:space="preserve">конструкционные особенности </w:t>
            </w:r>
          </w:p>
          <w:p w:rsidR="005C6AD7" w:rsidRPr="005C6AD7" w:rsidRDefault="005C6AD7" w:rsidP="00C01A5E">
            <w:pPr>
              <w:pStyle w:val="a5"/>
              <w:numPr>
                <w:ilvl w:val="0"/>
                <w:numId w:val="260"/>
              </w:numPr>
              <w:jc w:val="both"/>
              <w:rPr>
                <w:rFonts w:ascii="Times New Roman" w:hAnsi="Times New Roman"/>
              </w:rPr>
            </w:pPr>
            <w:r w:rsidRPr="005C6AD7">
              <w:rPr>
                <w:rFonts w:ascii="Times New Roman" w:hAnsi="Times New Roman"/>
              </w:rPr>
              <w:t xml:space="preserve">толщину базиса протеза </w:t>
            </w:r>
          </w:p>
          <w:p w:rsidR="005C6AD7" w:rsidRPr="005C6AD7" w:rsidRDefault="005C6AD7" w:rsidP="005C6AD7">
            <w:pPr>
              <w:contextualSpacing/>
              <w:jc w:val="both"/>
            </w:pPr>
            <w:r w:rsidRPr="005C6AD7">
              <w:t>Ответ: 5</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При наличии сильных болей больному рекомендуется съемный пластиночный протез</w:t>
            </w:r>
          </w:p>
          <w:p w:rsidR="005C6AD7" w:rsidRPr="005C6AD7" w:rsidRDefault="005C6AD7" w:rsidP="00C01A5E">
            <w:pPr>
              <w:pStyle w:val="a5"/>
              <w:numPr>
                <w:ilvl w:val="0"/>
                <w:numId w:val="261"/>
              </w:numPr>
              <w:jc w:val="both"/>
              <w:rPr>
                <w:rFonts w:ascii="Times New Roman" w:hAnsi="Times New Roman"/>
              </w:rPr>
            </w:pPr>
            <w:r w:rsidRPr="005C6AD7">
              <w:rPr>
                <w:rFonts w:ascii="Times New Roman" w:hAnsi="Times New Roman"/>
              </w:rPr>
              <w:t>не снимать до посещения врача</w:t>
            </w:r>
          </w:p>
          <w:p w:rsidR="005C6AD7" w:rsidRPr="005C6AD7" w:rsidRDefault="005C6AD7" w:rsidP="00C01A5E">
            <w:pPr>
              <w:pStyle w:val="a5"/>
              <w:numPr>
                <w:ilvl w:val="0"/>
                <w:numId w:val="261"/>
              </w:numPr>
              <w:jc w:val="both"/>
              <w:rPr>
                <w:rFonts w:ascii="Times New Roman" w:hAnsi="Times New Roman"/>
              </w:rPr>
            </w:pPr>
            <w:r w:rsidRPr="005C6AD7">
              <w:rPr>
                <w:rFonts w:ascii="Times New Roman" w:hAnsi="Times New Roman"/>
              </w:rPr>
              <w:t>снять и надеть за 3-4 часа перед посещением врача</w:t>
            </w:r>
          </w:p>
          <w:p w:rsidR="005C6AD7" w:rsidRPr="005C6AD7" w:rsidRDefault="005C6AD7" w:rsidP="00C01A5E">
            <w:pPr>
              <w:pStyle w:val="a5"/>
              <w:numPr>
                <w:ilvl w:val="0"/>
                <w:numId w:val="261"/>
              </w:numPr>
              <w:jc w:val="both"/>
              <w:rPr>
                <w:rFonts w:ascii="Times New Roman" w:hAnsi="Times New Roman"/>
              </w:rPr>
            </w:pPr>
            <w:r w:rsidRPr="005C6AD7">
              <w:rPr>
                <w:rFonts w:ascii="Times New Roman" w:hAnsi="Times New Roman"/>
              </w:rPr>
              <w:t>снять и сразу придти к врачу</w:t>
            </w:r>
          </w:p>
          <w:p w:rsidR="005C6AD7" w:rsidRPr="005C6AD7" w:rsidRDefault="005C6AD7" w:rsidP="00C01A5E">
            <w:pPr>
              <w:pStyle w:val="a5"/>
              <w:numPr>
                <w:ilvl w:val="0"/>
                <w:numId w:val="261"/>
              </w:numPr>
              <w:jc w:val="both"/>
              <w:rPr>
                <w:rFonts w:ascii="Times New Roman" w:hAnsi="Times New Roman"/>
              </w:rPr>
            </w:pPr>
            <w:r w:rsidRPr="005C6AD7">
              <w:rPr>
                <w:rFonts w:ascii="Times New Roman" w:hAnsi="Times New Roman"/>
              </w:rPr>
              <w:t>снять и надеть, когда пройдут болевые ощущения</w:t>
            </w:r>
          </w:p>
          <w:p w:rsidR="005C6AD7" w:rsidRPr="005C6AD7" w:rsidRDefault="005C6AD7" w:rsidP="00C01A5E">
            <w:pPr>
              <w:pStyle w:val="a5"/>
              <w:numPr>
                <w:ilvl w:val="0"/>
                <w:numId w:val="261"/>
              </w:numPr>
              <w:jc w:val="both"/>
              <w:rPr>
                <w:rFonts w:ascii="Times New Roman" w:hAnsi="Times New Roman"/>
              </w:rPr>
            </w:pPr>
            <w:r w:rsidRPr="005C6AD7">
              <w:rPr>
                <w:rFonts w:ascii="Times New Roman" w:hAnsi="Times New Roman"/>
              </w:rPr>
              <w:t>снять и после исчезновения воспалительных явлений придти к врачу</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Съемный пластиночный протез с жестким базисом ночью необходимо хранить в</w:t>
            </w:r>
          </w:p>
          <w:p w:rsidR="005C6AD7" w:rsidRPr="005C6AD7" w:rsidRDefault="005C6AD7" w:rsidP="00C01A5E">
            <w:pPr>
              <w:pStyle w:val="a5"/>
              <w:numPr>
                <w:ilvl w:val="0"/>
                <w:numId w:val="262"/>
              </w:numPr>
              <w:jc w:val="both"/>
              <w:rPr>
                <w:rFonts w:ascii="Times New Roman" w:hAnsi="Times New Roman"/>
              </w:rPr>
            </w:pPr>
            <w:r w:rsidRPr="005C6AD7">
              <w:rPr>
                <w:rFonts w:ascii="Times New Roman" w:hAnsi="Times New Roman"/>
              </w:rPr>
              <w:t>растворе хроргексидина</w:t>
            </w:r>
          </w:p>
          <w:p w:rsidR="005C6AD7" w:rsidRPr="005C6AD7" w:rsidRDefault="005C6AD7" w:rsidP="00C01A5E">
            <w:pPr>
              <w:pStyle w:val="a5"/>
              <w:numPr>
                <w:ilvl w:val="0"/>
                <w:numId w:val="262"/>
              </w:numPr>
              <w:jc w:val="both"/>
              <w:rPr>
                <w:rFonts w:ascii="Times New Roman" w:hAnsi="Times New Roman"/>
              </w:rPr>
            </w:pPr>
            <w:r w:rsidRPr="005C6AD7">
              <w:rPr>
                <w:rFonts w:ascii="Times New Roman" w:hAnsi="Times New Roman"/>
              </w:rPr>
              <w:t>спиртовом растворе</w:t>
            </w:r>
          </w:p>
          <w:p w:rsidR="005C6AD7" w:rsidRPr="005C6AD7" w:rsidRDefault="005C6AD7" w:rsidP="00C01A5E">
            <w:pPr>
              <w:pStyle w:val="a5"/>
              <w:numPr>
                <w:ilvl w:val="0"/>
                <w:numId w:val="262"/>
              </w:numPr>
              <w:jc w:val="both"/>
              <w:rPr>
                <w:rFonts w:ascii="Times New Roman" w:hAnsi="Times New Roman"/>
              </w:rPr>
            </w:pPr>
            <w:r w:rsidRPr="005C6AD7">
              <w:rPr>
                <w:rFonts w:ascii="Times New Roman" w:hAnsi="Times New Roman"/>
              </w:rPr>
              <w:t>на влажной салфетке</w:t>
            </w:r>
          </w:p>
          <w:p w:rsidR="005C6AD7" w:rsidRPr="005C6AD7" w:rsidRDefault="005C6AD7" w:rsidP="00C01A5E">
            <w:pPr>
              <w:pStyle w:val="a5"/>
              <w:numPr>
                <w:ilvl w:val="0"/>
                <w:numId w:val="262"/>
              </w:numPr>
              <w:jc w:val="both"/>
              <w:rPr>
                <w:rFonts w:ascii="Times New Roman" w:hAnsi="Times New Roman"/>
              </w:rPr>
            </w:pPr>
            <w:r w:rsidRPr="005C6AD7">
              <w:rPr>
                <w:rFonts w:ascii="Times New Roman" w:hAnsi="Times New Roman"/>
              </w:rPr>
              <w:t>растворе марганцовки</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несколько правильных ответов.</w:t>
            </w: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Для ускорения адаптации к съемному протезу после его наложения рекомендуется</w:t>
            </w:r>
          </w:p>
          <w:p w:rsidR="005C6AD7" w:rsidRPr="005C6AD7" w:rsidRDefault="005C6AD7" w:rsidP="00C01A5E">
            <w:pPr>
              <w:pStyle w:val="a5"/>
              <w:numPr>
                <w:ilvl w:val="0"/>
                <w:numId w:val="263"/>
              </w:numPr>
              <w:jc w:val="both"/>
              <w:rPr>
                <w:rFonts w:ascii="Times New Roman" w:hAnsi="Times New Roman"/>
              </w:rPr>
            </w:pPr>
            <w:r w:rsidRPr="005C6AD7">
              <w:rPr>
                <w:rFonts w:ascii="Times New Roman" w:hAnsi="Times New Roman"/>
              </w:rPr>
              <w:t>снимать протез несколько раз в течение дня</w:t>
            </w:r>
          </w:p>
          <w:p w:rsidR="005C6AD7" w:rsidRPr="005C6AD7" w:rsidRDefault="005C6AD7" w:rsidP="00C01A5E">
            <w:pPr>
              <w:pStyle w:val="a5"/>
              <w:numPr>
                <w:ilvl w:val="0"/>
                <w:numId w:val="263"/>
              </w:numPr>
              <w:jc w:val="both"/>
              <w:rPr>
                <w:rFonts w:ascii="Times New Roman" w:hAnsi="Times New Roman"/>
              </w:rPr>
            </w:pPr>
            <w:r w:rsidRPr="005C6AD7">
              <w:rPr>
                <w:rFonts w:ascii="Times New Roman" w:hAnsi="Times New Roman"/>
              </w:rPr>
              <w:t>первые 3 дня надевать протез только на ночь</w:t>
            </w:r>
          </w:p>
          <w:p w:rsidR="005C6AD7" w:rsidRPr="005C6AD7" w:rsidRDefault="005C6AD7" w:rsidP="00C01A5E">
            <w:pPr>
              <w:pStyle w:val="a5"/>
              <w:numPr>
                <w:ilvl w:val="0"/>
                <w:numId w:val="263"/>
              </w:numPr>
              <w:jc w:val="both"/>
              <w:rPr>
                <w:rFonts w:ascii="Times New Roman" w:hAnsi="Times New Roman"/>
              </w:rPr>
            </w:pPr>
            <w:r w:rsidRPr="005C6AD7">
              <w:rPr>
                <w:rFonts w:ascii="Times New Roman" w:hAnsi="Times New Roman"/>
              </w:rPr>
              <w:t>пользоваться протезом только во время еды</w:t>
            </w:r>
          </w:p>
          <w:p w:rsidR="005C6AD7" w:rsidRPr="005C6AD7" w:rsidRDefault="005C6AD7" w:rsidP="00C01A5E">
            <w:pPr>
              <w:pStyle w:val="a5"/>
              <w:numPr>
                <w:ilvl w:val="0"/>
                <w:numId w:val="263"/>
              </w:numPr>
              <w:jc w:val="both"/>
              <w:rPr>
                <w:rFonts w:ascii="Times New Roman" w:hAnsi="Times New Roman"/>
              </w:rPr>
            </w:pPr>
            <w:r w:rsidRPr="005C6AD7">
              <w:rPr>
                <w:rFonts w:ascii="Times New Roman" w:hAnsi="Times New Roman"/>
              </w:rPr>
              <w:t>пользоваться протезом днем и снимать на ночь первую неделю</w:t>
            </w:r>
          </w:p>
          <w:p w:rsidR="005C6AD7" w:rsidRPr="005C6AD7" w:rsidRDefault="005C6AD7" w:rsidP="00C01A5E">
            <w:pPr>
              <w:pStyle w:val="a5"/>
              <w:numPr>
                <w:ilvl w:val="0"/>
                <w:numId w:val="263"/>
              </w:numPr>
              <w:jc w:val="both"/>
              <w:rPr>
                <w:rFonts w:ascii="Times New Roman" w:hAnsi="Times New Roman"/>
              </w:rPr>
            </w:pPr>
            <w:r w:rsidRPr="005C6AD7">
              <w:rPr>
                <w:rFonts w:ascii="Times New Roman" w:hAnsi="Times New Roman"/>
              </w:rPr>
              <w:t>пользоваться протезом днем и не снимать на ночь первую неделю</w:t>
            </w:r>
          </w:p>
          <w:p w:rsidR="005C6AD7" w:rsidRPr="005C6AD7" w:rsidRDefault="005C6AD7" w:rsidP="005C6AD7">
            <w:pPr>
              <w:contextualSpacing/>
              <w:jc w:val="both"/>
            </w:pPr>
            <w:r w:rsidRPr="005C6AD7">
              <w:t>Ответ: 5</w:t>
            </w:r>
          </w:p>
          <w:p w:rsidR="005C6AD7" w:rsidRPr="005C6AD7" w:rsidRDefault="005C6AD7" w:rsidP="005C6AD7">
            <w:pPr>
              <w:contextualSpacing/>
              <w:jc w:val="both"/>
            </w:pPr>
          </w:p>
          <w:p w:rsidR="005C6AD7" w:rsidRPr="005C6AD7" w:rsidRDefault="005C6AD7" w:rsidP="005C6AD7">
            <w:pPr>
              <w:contextualSpacing/>
              <w:jc w:val="both"/>
            </w:pPr>
            <w:r w:rsidRPr="005C6AD7">
              <w:t>Выберите один правильный ответ.</w:t>
            </w:r>
          </w:p>
          <w:p w:rsidR="005C6AD7" w:rsidRPr="005C6AD7" w:rsidRDefault="005C6AD7" w:rsidP="00C01A5E">
            <w:pPr>
              <w:pStyle w:val="a5"/>
              <w:numPr>
                <w:ilvl w:val="0"/>
                <w:numId w:val="255"/>
              </w:numPr>
              <w:jc w:val="both"/>
              <w:rPr>
                <w:rFonts w:ascii="Times New Roman" w:hAnsi="Times New Roman"/>
              </w:rPr>
            </w:pPr>
            <w:r w:rsidRPr="005C6AD7">
              <w:rPr>
                <w:rFonts w:ascii="Times New Roman" w:hAnsi="Times New Roman"/>
              </w:rPr>
              <w:t>Починку базиса съемного пластиночного протеза невозможно провести при</w:t>
            </w:r>
          </w:p>
          <w:p w:rsidR="005C6AD7" w:rsidRPr="005C6AD7" w:rsidRDefault="005C6AD7" w:rsidP="00C01A5E">
            <w:pPr>
              <w:pStyle w:val="a5"/>
              <w:numPr>
                <w:ilvl w:val="0"/>
                <w:numId w:val="264"/>
              </w:numPr>
              <w:jc w:val="both"/>
              <w:rPr>
                <w:rFonts w:ascii="Times New Roman" w:hAnsi="Times New Roman"/>
              </w:rPr>
            </w:pPr>
            <w:r w:rsidRPr="005C6AD7">
              <w:rPr>
                <w:rFonts w:ascii="Times New Roman" w:hAnsi="Times New Roman"/>
              </w:rPr>
              <w:t xml:space="preserve">множественном мелкооскольчатом переломе </w:t>
            </w:r>
          </w:p>
          <w:p w:rsidR="005C6AD7" w:rsidRPr="005C6AD7" w:rsidRDefault="005C6AD7" w:rsidP="00C01A5E">
            <w:pPr>
              <w:pStyle w:val="a5"/>
              <w:numPr>
                <w:ilvl w:val="0"/>
                <w:numId w:val="264"/>
              </w:numPr>
              <w:jc w:val="both"/>
              <w:rPr>
                <w:rFonts w:ascii="Times New Roman" w:hAnsi="Times New Roman"/>
              </w:rPr>
            </w:pPr>
            <w:r w:rsidRPr="005C6AD7">
              <w:rPr>
                <w:rFonts w:ascii="Times New Roman" w:hAnsi="Times New Roman"/>
              </w:rPr>
              <w:t>отломе сразу нескольких искусственных зубов</w:t>
            </w:r>
          </w:p>
          <w:p w:rsidR="005C6AD7" w:rsidRPr="005C6AD7" w:rsidRDefault="005C6AD7" w:rsidP="00C01A5E">
            <w:pPr>
              <w:pStyle w:val="a5"/>
              <w:numPr>
                <w:ilvl w:val="0"/>
                <w:numId w:val="264"/>
              </w:numPr>
              <w:jc w:val="both"/>
              <w:rPr>
                <w:rFonts w:ascii="Times New Roman" w:hAnsi="Times New Roman"/>
              </w:rPr>
            </w:pPr>
            <w:r w:rsidRPr="005C6AD7">
              <w:rPr>
                <w:rFonts w:ascii="Times New Roman" w:hAnsi="Times New Roman"/>
              </w:rPr>
              <w:t>отломе края протеза</w:t>
            </w:r>
          </w:p>
          <w:p w:rsidR="005C6AD7" w:rsidRPr="005C6AD7" w:rsidRDefault="005C6AD7" w:rsidP="00C01A5E">
            <w:pPr>
              <w:pStyle w:val="a5"/>
              <w:numPr>
                <w:ilvl w:val="0"/>
                <w:numId w:val="264"/>
              </w:numPr>
              <w:jc w:val="both"/>
              <w:rPr>
                <w:rFonts w:ascii="Times New Roman" w:hAnsi="Times New Roman"/>
              </w:rPr>
            </w:pPr>
            <w:r w:rsidRPr="005C6AD7">
              <w:rPr>
                <w:rFonts w:ascii="Times New Roman" w:hAnsi="Times New Roman"/>
              </w:rPr>
              <w:t>сложном рельефе по линии перелома</w:t>
            </w:r>
          </w:p>
          <w:p w:rsidR="005C6AD7" w:rsidRPr="005C6AD7" w:rsidRDefault="005C6AD7" w:rsidP="00C01A5E">
            <w:pPr>
              <w:pStyle w:val="a5"/>
              <w:numPr>
                <w:ilvl w:val="0"/>
                <w:numId w:val="264"/>
              </w:numPr>
              <w:jc w:val="both"/>
              <w:rPr>
                <w:rFonts w:ascii="Times New Roman" w:hAnsi="Times New Roman"/>
              </w:rPr>
            </w:pPr>
            <w:r w:rsidRPr="005C6AD7">
              <w:rPr>
                <w:rFonts w:ascii="Times New Roman" w:hAnsi="Times New Roman"/>
              </w:rPr>
              <w:t>одновременном  отломе плеча кламмера и отломе края протеза</w:t>
            </w:r>
          </w:p>
          <w:p w:rsidR="005C6AD7" w:rsidRPr="005C6AD7" w:rsidRDefault="005C6AD7" w:rsidP="005C6AD7">
            <w:pPr>
              <w:contextualSpacing/>
              <w:jc w:val="both"/>
            </w:pPr>
            <w:r w:rsidRPr="005C6AD7">
              <w:t>Ответ: 1</w:t>
            </w:r>
          </w:p>
          <w:p w:rsidR="005C6AD7" w:rsidRPr="005C6AD7" w:rsidRDefault="005C6AD7" w:rsidP="005C6AD7">
            <w:pPr>
              <w:tabs>
                <w:tab w:val="left" w:pos="0"/>
              </w:tabs>
              <w:contextualSpacing/>
              <w:jc w:val="both"/>
            </w:pPr>
          </w:p>
          <w:p w:rsidR="005C6AD7" w:rsidRPr="005C6AD7" w:rsidRDefault="005C6AD7" w:rsidP="005C6AD7">
            <w:pPr>
              <w:tabs>
                <w:tab w:val="left" w:pos="0"/>
              </w:tabs>
              <w:contextualSpacing/>
              <w:jc w:val="both"/>
            </w:pPr>
            <w:r w:rsidRPr="005C6AD7">
              <w:t>Выберите один правильный ответ.</w:t>
            </w: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5"/>
              <w:numPr>
                <w:ilvl w:val="0"/>
                <w:numId w:val="265"/>
              </w:numPr>
              <w:tabs>
                <w:tab w:val="left" w:pos="0"/>
              </w:tabs>
              <w:overflowPunct w:val="0"/>
              <w:autoSpaceDE w:val="0"/>
              <w:autoSpaceDN w:val="0"/>
              <w:adjustRightInd w:val="0"/>
              <w:spacing w:after="120"/>
              <w:jc w:val="both"/>
              <w:textAlignment w:val="baseline"/>
              <w:rPr>
                <w:rFonts w:ascii="Times New Roman" w:hAnsi="Times New Roman"/>
                <w:vanish/>
              </w:rPr>
            </w:pPr>
          </w:p>
          <w:p w:rsidR="005C6AD7" w:rsidRPr="005C6AD7" w:rsidRDefault="005C6AD7" w:rsidP="00C01A5E">
            <w:pPr>
              <w:pStyle w:val="a7"/>
              <w:numPr>
                <w:ilvl w:val="0"/>
                <w:numId w:val="265"/>
              </w:numPr>
              <w:tabs>
                <w:tab w:val="left" w:pos="0"/>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Среднее значение между высотой нижнего отдела лица в центральной окклюзии и в положении относительно физиологического покоя при ортогнатическом прикусе</w:t>
            </w:r>
          </w:p>
          <w:p w:rsidR="005C6AD7" w:rsidRPr="005C6AD7" w:rsidRDefault="005C6AD7" w:rsidP="00C01A5E">
            <w:pPr>
              <w:pStyle w:val="a7"/>
              <w:numPr>
                <w:ilvl w:val="0"/>
                <w:numId w:val="266"/>
              </w:numPr>
              <w:tabs>
                <w:tab w:val="left" w:pos="0"/>
                <w:tab w:val="left" w:pos="2268"/>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 xml:space="preserve">2-4 мм  </w:t>
            </w:r>
          </w:p>
          <w:p w:rsidR="005C6AD7" w:rsidRPr="005C6AD7" w:rsidRDefault="005C6AD7" w:rsidP="00C01A5E">
            <w:pPr>
              <w:pStyle w:val="a7"/>
              <w:numPr>
                <w:ilvl w:val="0"/>
                <w:numId w:val="266"/>
              </w:numPr>
              <w:tabs>
                <w:tab w:val="left" w:pos="0"/>
                <w:tab w:val="left" w:pos="2268"/>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5-6 мм</w:t>
            </w:r>
          </w:p>
          <w:p w:rsidR="005C6AD7" w:rsidRPr="005C6AD7" w:rsidRDefault="005C6AD7" w:rsidP="00C01A5E">
            <w:pPr>
              <w:pStyle w:val="a7"/>
              <w:numPr>
                <w:ilvl w:val="0"/>
                <w:numId w:val="266"/>
              </w:numPr>
              <w:tabs>
                <w:tab w:val="left" w:pos="0"/>
                <w:tab w:val="left" w:pos="2268"/>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sz w:val="22"/>
                <w:szCs w:val="22"/>
              </w:rPr>
              <w:t>1 мм</w:t>
            </w:r>
          </w:p>
          <w:p w:rsidR="005C6AD7" w:rsidRPr="005C6AD7" w:rsidRDefault="005C6AD7" w:rsidP="00C01A5E">
            <w:pPr>
              <w:pStyle w:val="a7"/>
              <w:numPr>
                <w:ilvl w:val="0"/>
                <w:numId w:val="266"/>
              </w:numPr>
              <w:tabs>
                <w:tab w:val="left" w:pos="0"/>
                <w:tab w:val="left" w:pos="2268"/>
              </w:tabs>
              <w:overflowPunct w:val="0"/>
              <w:autoSpaceDE w:val="0"/>
              <w:autoSpaceDN w:val="0"/>
              <w:adjustRightInd w:val="0"/>
              <w:contextualSpacing/>
              <w:jc w:val="both"/>
              <w:textAlignment w:val="baseline"/>
              <w:rPr>
                <w:rFonts w:ascii="Times New Roman" w:hAnsi="Times New Roman"/>
                <w:sz w:val="22"/>
                <w:szCs w:val="22"/>
              </w:rPr>
            </w:pPr>
            <w:r w:rsidRPr="005C6AD7">
              <w:rPr>
                <w:rFonts w:ascii="Times New Roman" w:hAnsi="Times New Roman"/>
              </w:rPr>
              <w:t>10 мм</w:t>
            </w:r>
          </w:p>
          <w:p w:rsidR="005C6AD7" w:rsidRPr="005C6AD7" w:rsidRDefault="005C6AD7" w:rsidP="005C6AD7">
            <w:pPr>
              <w:tabs>
                <w:tab w:val="left" w:pos="0"/>
              </w:tabs>
              <w:contextualSpacing/>
              <w:jc w:val="both"/>
            </w:pPr>
            <w:r w:rsidRPr="005C6AD7">
              <w:t>Ответ: 3</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1.Б.6.11 </w:t>
            </w:r>
            <w:r w:rsidRPr="005C6AD7">
              <w:t>Раздел 11 «Ортопедическое лечение на имплантатах»</w:t>
            </w:r>
          </w:p>
        </w:tc>
        <w:tc>
          <w:tcPr>
            <w:tcW w:w="6946" w:type="dxa"/>
          </w:tcPr>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 xml:space="preserve">Остеоинтеграция – это </w:t>
            </w:r>
          </w:p>
          <w:p w:rsidR="005C6AD7" w:rsidRPr="005C6AD7" w:rsidRDefault="005C6AD7" w:rsidP="00C01A5E">
            <w:pPr>
              <w:pStyle w:val="a3"/>
              <w:numPr>
                <w:ilvl w:val="0"/>
                <w:numId w:val="267"/>
              </w:numPr>
              <w:spacing w:before="0" w:beforeAutospacing="0" w:after="0" w:afterAutospacing="0"/>
              <w:contextualSpacing/>
              <w:jc w:val="both"/>
              <w:rPr>
                <w:sz w:val="22"/>
                <w:szCs w:val="22"/>
              </w:rPr>
            </w:pPr>
            <w:r w:rsidRPr="005C6AD7">
              <w:rPr>
                <w:sz w:val="22"/>
                <w:szCs w:val="22"/>
              </w:rPr>
              <w:t xml:space="preserve">Прямая структурная и функциональная связь между высокодифференцированной живой костью и поверхностью опорного имплантата, выявляемая на уровне световой микроскопии. </w:t>
            </w:r>
          </w:p>
          <w:p w:rsidR="005C6AD7" w:rsidRPr="005C6AD7" w:rsidRDefault="005C6AD7" w:rsidP="00C01A5E">
            <w:pPr>
              <w:pStyle w:val="a3"/>
              <w:numPr>
                <w:ilvl w:val="0"/>
                <w:numId w:val="267"/>
              </w:numPr>
              <w:spacing w:before="0" w:beforeAutospacing="0" w:after="0" w:afterAutospacing="0"/>
              <w:contextualSpacing/>
              <w:jc w:val="both"/>
              <w:rPr>
                <w:sz w:val="22"/>
                <w:szCs w:val="22"/>
              </w:rPr>
            </w:pPr>
            <w:r w:rsidRPr="005C6AD7">
              <w:rPr>
                <w:sz w:val="22"/>
                <w:szCs w:val="22"/>
              </w:rPr>
              <w:t xml:space="preserve">Реакция организма на внедрение инородного тела, состоит в формировании фиброзной капсулы вокруг него. </w:t>
            </w:r>
          </w:p>
          <w:p w:rsidR="005C6AD7" w:rsidRPr="005C6AD7" w:rsidRDefault="005C6AD7" w:rsidP="00C01A5E">
            <w:pPr>
              <w:pStyle w:val="a3"/>
              <w:numPr>
                <w:ilvl w:val="0"/>
                <w:numId w:val="267"/>
              </w:numPr>
              <w:spacing w:before="0" w:beforeAutospacing="0" w:after="0" w:afterAutospacing="0"/>
              <w:contextualSpacing/>
              <w:jc w:val="both"/>
              <w:rPr>
                <w:sz w:val="22"/>
                <w:szCs w:val="22"/>
              </w:rPr>
            </w:pPr>
            <w:r w:rsidRPr="005C6AD7">
              <w:rPr>
                <w:sz w:val="22"/>
                <w:szCs w:val="22"/>
              </w:rPr>
              <w:t xml:space="preserve">Процесс образования соединительной ткани на поверхности имплантата. </w:t>
            </w:r>
          </w:p>
          <w:p w:rsidR="005C6AD7" w:rsidRPr="005C6AD7" w:rsidRDefault="005C6AD7" w:rsidP="00C01A5E">
            <w:pPr>
              <w:pStyle w:val="a3"/>
              <w:numPr>
                <w:ilvl w:val="0"/>
                <w:numId w:val="267"/>
              </w:numPr>
              <w:spacing w:before="0" w:beforeAutospacing="0" w:after="0" w:afterAutospacing="0"/>
              <w:contextualSpacing/>
              <w:jc w:val="both"/>
              <w:rPr>
                <w:sz w:val="22"/>
                <w:szCs w:val="22"/>
              </w:rPr>
            </w:pPr>
            <w:r w:rsidRPr="005C6AD7">
              <w:rPr>
                <w:sz w:val="22"/>
                <w:szCs w:val="22"/>
              </w:rPr>
              <w:t xml:space="preserve">Реакция кости на инородное тело, которое инкапсулируется посредством костного рубца. </w:t>
            </w:r>
          </w:p>
          <w:p w:rsidR="005C6AD7" w:rsidRPr="005C6AD7" w:rsidRDefault="005C6AD7" w:rsidP="00C01A5E">
            <w:pPr>
              <w:pStyle w:val="a3"/>
              <w:numPr>
                <w:ilvl w:val="0"/>
                <w:numId w:val="267"/>
              </w:numPr>
              <w:spacing w:before="0" w:beforeAutospacing="0" w:after="0" w:afterAutospacing="0"/>
              <w:contextualSpacing/>
              <w:jc w:val="both"/>
              <w:rPr>
                <w:sz w:val="22"/>
                <w:szCs w:val="22"/>
              </w:rPr>
            </w:pPr>
            <w:r w:rsidRPr="005C6AD7">
              <w:rPr>
                <w:sz w:val="22"/>
                <w:szCs w:val="22"/>
              </w:rPr>
              <w:t xml:space="preserve">Снижение общего объема костной ткани. </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1</w:t>
            </w:r>
          </w:p>
          <w:p w:rsidR="005C6AD7" w:rsidRPr="005C6AD7" w:rsidRDefault="005C6AD7" w:rsidP="005C6AD7">
            <w:pPr>
              <w:pStyle w:val="2"/>
              <w:contextualSpacing/>
              <w:jc w:val="both"/>
              <w:rPr>
                <w:rFonts w:ascii="Times New Roman" w:hAnsi="Times New Roman"/>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 xml:space="preserve">К биоинертным материалам относятся: </w:t>
            </w:r>
          </w:p>
          <w:p w:rsidR="005C6AD7" w:rsidRPr="005C6AD7" w:rsidRDefault="005C6AD7" w:rsidP="00C01A5E">
            <w:pPr>
              <w:pStyle w:val="a3"/>
              <w:numPr>
                <w:ilvl w:val="0"/>
                <w:numId w:val="268"/>
              </w:numPr>
              <w:spacing w:before="0" w:beforeAutospacing="0" w:after="0" w:afterAutospacing="0"/>
              <w:contextualSpacing/>
              <w:jc w:val="both"/>
              <w:rPr>
                <w:sz w:val="22"/>
                <w:szCs w:val="22"/>
              </w:rPr>
            </w:pPr>
            <w:r w:rsidRPr="005C6AD7">
              <w:rPr>
                <w:sz w:val="22"/>
                <w:szCs w:val="22"/>
              </w:rPr>
              <w:t>Нержавеющая сталь.</w:t>
            </w:r>
          </w:p>
          <w:p w:rsidR="005C6AD7" w:rsidRPr="005C6AD7" w:rsidRDefault="005C6AD7" w:rsidP="00C01A5E">
            <w:pPr>
              <w:pStyle w:val="a3"/>
              <w:numPr>
                <w:ilvl w:val="0"/>
                <w:numId w:val="268"/>
              </w:numPr>
              <w:spacing w:before="0" w:beforeAutospacing="0" w:after="0" w:afterAutospacing="0"/>
              <w:contextualSpacing/>
              <w:jc w:val="both"/>
              <w:rPr>
                <w:sz w:val="22"/>
                <w:szCs w:val="22"/>
              </w:rPr>
            </w:pPr>
            <w:r w:rsidRPr="005C6AD7">
              <w:rPr>
                <w:sz w:val="22"/>
                <w:szCs w:val="22"/>
              </w:rPr>
              <w:t>Хромокобальтовые сплавы.</w:t>
            </w:r>
          </w:p>
          <w:p w:rsidR="005C6AD7" w:rsidRPr="005C6AD7" w:rsidRDefault="005C6AD7" w:rsidP="00C01A5E">
            <w:pPr>
              <w:pStyle w:val="a3"/>
              <w:numPr>
                <w:ilvl w:val="0"/>
                <w:numId w:val="268"/>
              </w:numPr>
              <w:spacing w:before="0" w:beforeAutospacing="0" w:after="0" w:afterAutospacing="0"/>
              <w:contextualSpacing/>
              <w:jc w:val="both"/>
              <w:rPr>
                <w:sz w:val="22"/>
                <w:szCs w:val="22"/>
              </w:rPr>
            </w:pPr>
            <w:r w:rsidRPr="005C6AD7">
              <w:rPr>
                <w:sz w:val="22"/>
                <w:szCs w:val="22"/>
              </w:rPr>
              <w:t>Титан, цирконий.</w:t>
            </w:r>
          </w:p>
          <w:p w:rsidR="005C6AD7" w:rsidRPr="005C6AD7" w:rsidRDefault="005C6AD7" w:rsidP="00C01A5E">
            <w:pPr>
              <w:pStyle w:val="a3"/>
              <w:numPr>
                <w:ilvl w:val="0"/>
                <w:numId w:val="268"/>
              </w:numPr>
              <w:spacing w:before="0" w:beforeAutospacing="0" w:after="0" w:afterAutospacing="0"/>
              <w:contextualSpacing/>
              <w:jc w:val="both"/>
              <w:rPr>
                <w:sz w:val="22"/>
                <w:szCs w:val="22"/>
              </w:rPr>
            </w:pPr>
            <w:r w:rsidRPr="005C6AD7">
              <w:rPr>
                <w:sz w:val="22"/>
                <w:szCs w:val="22"/>
              </w:rPr>
              <w:t>Гидроксиапатит.</w:t>
            </w:r>
          </w:p>
          <w:p w:rsidR="005C6AD7" w:rsidRPr="005C6AD7" w:rsidRDefault="005C6AD7" w:rsidP="00C01A5E">
            <w:pPr>
              <w:pStyle w:val="a3"/>
              <w:numPr>
                <w:ilvl w:val="0"/>
                <w:numId w:val="268"/>
              </w:numPr>
              <w:spacing w:before="0" w:beforeAutospacing="0" w:after="0" w:afterAutospacing="0"/>
              <w:contextualSpacing/>
              <w:jc w:val="both"/>
              <w:rPr>
                <w:sz w:val="22"/>
                <w:szCs w:val="22"/>
              </w:rPr>
            </w:pPr>
            <w:r w:rsidRPr="005C6AD7">
              <w:rPr>
                <w:sz w:val="22"/>
                <w:szCs w:val="22"/>
              </w:rPr>
              <w:t xml:space="preserve">Серебряно-палладиевые сплавы. </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3</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 xml:space="preserve">К биотолерантным материалам относятся: </w:t>
            </w:r>
          </w:p>
          <w:p w:rsidR="005C6AD7" w:rsidRPr="005C6AD7" w:rsidRDefault="005C6AD7" w:rsidP="00C01A5E">
            <w:pPr>
              <w:pStyle w:val="a3"/>
              <w:numPr>
                <w:ilvl w:val="0"/>
                <w:numId w:val="269"/>
              </w:numPr>
              <w:spacing w:before="0" w:beforeAutospacing="0" w:after="0" w:afterAutospacing="0"/>
              <w:contextualSpacing/>
              <w:jc w:val="both"/>
              <w:rPr>
                <w:sz w:val="22"/>
                <w:szCs w:val="22"/>
              </w:rPr>
            </w:pPr>
            <w:r w:rsidRPr="005C6AD7">
              <w:rPr>
                <w:sz w:val="22"/>
                <w:szCs w:val="22"/>
              </w:rPr>
              <w:t xml:space="preserve">Нержавеющая сталь. </w:t>
            </w:r>
          </w:p>
          <w:p w:rsidR="005C6AD7" w:rsidRPr="005C6AD7" w:rsidRDefault="005C6AD7" w:rsidP="00C01A5E">
            <w:pPr>
              <w:pStyle w:val="a3"/>
              <w:numPr>
                <w:ilvl w:val="0"/>
                <w:numId w:val="269"/>
              </w:numPr>
              <w:spacing w:before="0" w:beforeAutospacing="0" w:after="0" w:afterAutospacing="0"/>
              <w:contextualSpacing/>
              <w:jc w:val="both"/>
              <w:rPr>
                <w:sz w:val="22"/>
                <w:szCs w:val="22"/>
              </w:rPr>
            </w:pPr>
            <w:r w:rsidRPr="005C6AD7">
              <w:rPr>
                <w:sz w:val="22"/>
                <w:szCs w:val="22"/>
              </w:rPr>
              <w:t xml:space="preserve">Титан и его сплавы. </w:t>
            </w:r>
          </w:p>
          <w:p w:rsidR="005C6AD7" w:rsidRPr="005C6AD7" w:rsidRDefault="005C6AD7" w:rsidP="00C01A5E">
            <w:pPr>
              <w:pStyle w:val="a3"/>
              <w:numPr>
                <w:ilvl w:val="0"/>
                <w:numId w:val="269"/>
              </w:numPr>
              <w:spacing w:before="0" w:beforeAutospacing="0" w:after="0" w:afterAutospacing="0"/>
              <w:contextualSpacing/>
              <w:jc w:val="both"/>
              <w:rPr>
                <w:sz w:val="22"/>
                <w:szCs w:val="22"/>
              </w:rPr>
            </w:pPr>
            <w:r w:rsidRPr="005C6AD7">
              <w:rPr>
                <w:sz w:val="22"/>
                <w:szCs w:val="22"/>
              </w:rPr>
              <w:t>Цирконий.</w:t>
            </w:r>
          </w:p>
          <w:p w:rsidR="005C6AD7" w:rsidRPr="005C6AD7" w:rsidRDefault="005C6AD7" w:rsidP="00C01A5E">
            <w:pPr>
              <w:pStyle w:val="a3"/>
              <w:numPr>
                <w:ilvl w:val="0"/>
                <w:numId w:val="269"/>
              </w:numPr>
              <w:spacing w:before="0" w:beforeAutospacing="0" w:after="0" w:afterAutospacing="0"/>
              <w:contextualSpacing/>
              <w:jc w:val="both"/>
              <w:rPr>
                <w:sz w:val="22"/>
                <w:szCs w:val="22"/>
              </w:rPr>
            </w:pPr>
            <w:r w:rsidRPr="005C6AD7">
              <w:rPr>
                <w:sz w:val="22"/>
                <w:szCs w:val="22"/>
              </w:rPr>
              <w:t>Тантал.</w:t>
            </w:r>
          </w:p>
          <w:p w:rsidR="005C6AD7" w:rsidRPr="005C6AD7" w:rsidRDefault="005C6AD7" w:rsidP="00C01A5E">
            <w:pPr>
              <w:pStyle w:val="a3"/>
              <w:numPr>
                <w:ilvl w:val="0"/>
                <w:numId w:val="269"/>
              </w:numPr>
              <w:spacing w:before="0" w:beforeAutospacing="0" w:after="0" w:afterAutospacing="0"/>
              <w:contextualSpacing/>
              <w:jc w:val="both"/>
              <w:rPr>
                <w:sz w:val="22"/>
                <w:szCs w:val="22"/>
              </w:rPr>
            </w:pPr>
            <w:r w:rsidRPr="005C6AD7">
              <w:rPr>
                <w:sz w:val="22"/>
                <w:szCs w:val="22"/>
              </w:rPr>
              <w:t xml:space="preserve">Трикальцийфосфат. </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1</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К местному противопоказанию для проведения дентальной имплантации относится:</w:t>
            </w:r>
          </w:p>
          <w:p w:rsidR="005C6AD7" w:rsidRPr="005C6AD7" w:rsidRDefault="005C6AD7" w:rsidP="00C01A5E">
            <w:pPr>
              <w:pStyle w:val="a3"/>
              <w:numPr>
                <w:ilvl w:val="0"/>
                <w:numId w:val="270"/>
              </w:numPr>
              <w:spacing w:before="0" w:beforeAutospacing="0" w:after="0" w:afterAutospacing="0"/>
              <w:contextualSpacing/>
              <w:jc w:val="both"/>
              <w:rPr>
                <w:sz w:val="22"/>
                <w:szCs w:val="22"/>
              </w:rPr>
            </w:pPr>
            <w:r w:rsidRPr="005C6AD7">
              <w:rPr>
                <w:sz w:val="22"/>
                <w:szCs w:val="22"/>
              </w:rPr>
              <w:t>Локализованный пародонтит.</w:t>
            </w:r>
          </w:p>
          <w:p w:rsidR="005C6AD7" w:rsidRPr="005C6AD7" w:rsidRDefault="005C6AD7" w:rsidP="00C01A5E">
            <w:pPr>
              <w:pStyle w:val="a3"/>
              <w:numPr>
                <w:ilvl w:val="0"/>
                <w:numId w:val="270"/>
              </w:numPr>
              <w:spacing w:before="0" w:beforeAutospacing="0" w:after="0" w:afterAutospacing="0"/>
              <w:contextualSpacing/>
              <w:jc w:val="both"/>
              <w:rPr>
                <w:sz w:val="22"/>
                <w:szCs w:val="22"/>
              </w:rPr>
            </w:pPr>
            <w:r w:rsidRPr="005C6AD7">
              <w:rPr>
                <w:sz w:val="22"/>
                <w:szCs w:val="22"/>
              </w:rPr>
              <w:t>Множественный кариес.</w:t>
            </w:r>
          </w:p>
          <w:p w:rsidR="005C6AD7" w:rsidRPr="005C6AD7" w:rsidRDefault="005C6AD7" w:rsidP="00C01A5E">
            <w:pPr>
              <w:pStyle w:val="a3"/>
              <w:numPr>
                <w:ilvl w:val="0"/>
                <w:numId w:val="270"/>
              </w:numPr>
              <w:spacing w:before="0" w:beforeAutospacing="0" w:after="0" w:afterAutospacing="0"/>
              <w:contextualSpacing/>
              <w:jc w:val="both"/>
              <w:rPr>
                <w:sz w:val="22"/>
                <w:szCs w:val="22"/>
              </w:rPr>
            </w:pPr>
            <w:r w:rsidRPr="005C6AD7">
              <w:rPr>
                <w:sz w:val="22"/>
                <w:szCs w:val="22"/>
              </w:rPr>
              <w:t xml:space="preserve">Патологическая стираемость твердых тканей зубов со снижением высоты прикуса. </w:t>
            </w:r>
          </w:p>
          <w:p w:rsidR="005C6AD7" w:rsidRPr="005C6AD7" w:rsidRDefault="005C6AD7" w:rsidP="00C01A5E">
            <w:pPr>
              <w:pStyle w:val="a3"/>
              <w:numPr>
                <w:ilvl w:val="0"/>
                <w:numId w:val="270"/>
              </w:numPr>
              <w:spacing w:before="0" w:beforeAutospacing="0" w:after="0" w:afterAutospacing="0"/>
              <w:contextualSpacing/>
              <w:jc w:val="both"/>
              <w:rPr>
                <w:sz w:val="22"/>
                <w:szCs w:val="22"/>
              </w:rPr>
            </w:pPr>
            <w:r w:rsidRPr="005C6AD7">
              <w:rPr>
                <w:sz w:val="22"/>
                <w:szCs w:val="22"/>
              </w:rPr>
              <w:t xml:space="preserve">Отсутствие одного зуба. </w:t>
            </w:r>
          </w:p>
          <w:p w:rsidR="005C6AD7" w:rsidRPr="005C6AD7" w:rsidRDefault="005C6AD7" w:rsidP="00C01A5E">
            <w:pPr>
              <w:pStyle w:val="a3"/>
              <w:numPr>
                <w:ilvl w:val="0"/>
                <w:numId w:val="270"/>
              </w:numPr>
              <w:spacing w:before="0" w:beforeAutospacing="0" w:after="0" w:afterAutospacing="0"/>
              <w:contextualSpacing/>
              <w:jc w:val="both"/>
              <w:rPr>
                <w:sz w:val="22"/>
                <w:szCs w:val="22"/>
              </w:rPr>
            </w:pPr>
            <w:r w:rsidRPr="005C6AD7">
              <w:rPr>
                <w:sz w:val="22"/>
                <w:szCs w:val="22"/>
              </w:rPr>
              <w:t>Полная адентия.</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lastRenderedPageBreak/>
              <w:t>Ответ: 3</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 xml:space="preserve">Контактный остеогенез – это </w:t>
            </w:r>
          </w:p>
          <w:p w:rsidR="005C6AD7" w:rsidRPr="005C6AD7" w:rsidRDefault="005C6AD7" w:rsidP="00C01A5E">
            <w:pPr>
              <w:pStyle w:val="a3"/>
              <w:numPr>
                <w:ilvl w:val="0"/>
                <w:numId w:val="271"/>
              </w:numPr>
              <w:spacing w:before="0" w:beforeAutospacing="0" w:after="0" w:afterAutospacing="0"/>
              <w:contextualSpacing/>
              <w:jc w:val="both"/>
              <w:rPr>
                <w:sz w:val="22"/>
                <w:szCs w:val="22"/>
              </w:rPr>
            </w:pPr>
            <w:r w:rsidRPr="005C6AD7">
              <w:rPr>
                <w:sz w:val="22"/>
                <w:szCs w:val="22"/>
              </w:rPr>
              <w:t xml:space="preserve">Процесс регенерации костной ткани вокруг имплантата. </w:t>
            </w:r>
          </w:p>
          <w:p w:rsidR="005C6AD7" w:rsidRPr="005C6AD7" w:rsidRDefault="005C6AD7" w:rsidP="00C01A5E">
            <w:pPr>
              <w:pStyle w:val="a3"/>
              <w:numPr>
                <w:ilvl w:val="0"/>
                <w:numId w:val="271"/>
              </w:numPr>
              <w:spacing w:before="0" w:beforeAutospacing="0" w:after="0" w:afterAutospacing="0"/>
              <w:contextualSpacing/>
              <w:jc w:val="both"/>
              <w:rPr>
                <w:sz w:val="22"/>
                <w:szCs w:val="22"/>
              </w:rPr>
            </w:pPr>
            <w:r w:rsidRPr="005C6AD7">
              <w:rPr>
                <w:sz w:val="22"/>
                <w:szCs w:val="22"/>
              </w:rPr>
              <w:t xml:space="preserve">Процесс регенерации костной ткани непосредственно на поверхности имплантата. </w:t>
            </w:r>
          </w:p>
          <w:p w:rsidR="005C6AD7" w:rsidRPr="005C6AD7" w:rsidRDefault="005C6AD7" w:rsidP="00C01A5E">
            <w:pPr>
              <w:pStyle w:val="a3"/>
              <w:numPr>
                <w:ilvl w:val="0"/>
                <w:numId w:val="271"/>
              </w:numPr>
              <w:spacing w:before="0" w:beforeAutospacing="0" w:after="0" w:afterAutospacing="0"/>
              <w:contextualSpacing/>
              <w:jc w:val="both"/>
              <w:rPr>
                <w:sz w:val="22"/>
                <w:szCs w:val="22"/>
              </w:rPr>
            </w:pPr>
            <w:r w:rsidRPr="005C6AD7">
              <w:rPr>
                <w:sz w:val="22"/>
                <w:szCs w:val="22"/>
              </w:rPr>
              <w:t xml:space="preserve">Восстановление участков кости после травмы. </w:t>
            </w:r>
          </w:p>
          <w:p w:rsidR="005C6AD7" w:rsidRPr="005C6AD7" w:rsidRDefault="005C6AD7" w:rsidP="00C01A5E">
            <w:pPr>
              <w:pStyle w:val="a3"/>
              <w:numPr>
                <w:ilvl w:val="0"/>
                <w:numId w:val="271"/>
              </w:numPr>
              <w:spacing w:before="0" w:beforeAutospacing="0" w:after="0" w:afterAutospacing="0"/>
              <w:contextualSpacing/>
              <w:jc w:val="both"/>
              <w:rPr>
                <w:sz w:val="22"/>
                <w:szCs w:val="22"/>
              </w:rPr>
            </w:pPr>
            <w:r w:rsidRPr="005C6AD7">
              <w:rPr>
                <w:sz w:val="22"/>
                <w:szCs w:val="22"/>
              </w:rPr>
              <w:t xml:space="preserve">Неадекватная минерализация органического костного матрикса при сохраняющейся в норме скелетной массе. </w:t>
            </w:r>
          </w:p>
          <w:p w:rsidR="005C6AD7" w:rsidRPr="005C6AD7" w:rsidRDefault="005C6AD7" w:rsidP="00C01A5E">
            <w:pPr>
              <w:pStyle w:val="a3"/>
              <w:numPr>
                <w:ilvl w:val="0"/>
                <w:numId w:val="271"/>
              </w:numPr>
              <w:spacing w:before="0" w:beforeAutospacing="0" w:after="0" w:afterAutospacing="0"/>
              <w:contextualSpacing/>
              <w:jc w:val="both"/>
              <w:rPr>
                <w:sz w:val="22"/>
                <w:szCs w:val="22"/>
              </w:rPr>
            </w:pPr>
            <w:r w:rsidRPr="005C6AD7">
              <w:rPr>
                <w:sz w:val="22"/>
                <w:szCs w:val="22"/>
              </w:rPr>
              <w:t xml:space="preserve">Снижение функциональной нагрузки на костную ткань. </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2</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Чем определяется усилие затягивание винта, фиксирующего супраструктуру к имплантату?</w:t>
            </w:r>
          </w:p>
          <w:p w:rsidR="005C6AD7" w:rsidRPr="005C6AD7" w:rsidRDefault="005C6AD7" w:rsidP="00C01A5E">
            <w:pPr>
              <w:pStyle w:val="a3"/>
              <w:numPr>
                <w:ilvl w:val="0"/>
                <w:numId w:val="272"/>
              </w:numPr>
              <w:spacing w:before="0" w:beforeAutospacing="0" w:after="0" w:afterAutospacing="0"/>
              <w:contextualSpacing/>
              <w:jc w:val="both"/>
              <w:rPr>
                <w:sz w:val="22"/>
                <w:szCs w:val="22"/>
              </w:rPr>
            </w:pPr>
            <w:r w:rsidRPr="005C6AD7">
              <w:rPr>
                <w:sz w:val="22"/>
                <w:szCs w:val="22"/>
              </w:rPr>
              <w:t>Тактильными ощущениями врача.</w:t>
            </w:r>
          </w:p>
          <w:p w:rsidR="005C6AD7" w:rsidRPr="005C6AD7" w:rsidRDefault="005C6AD7" w:rsidP="00C01A5E">
            <w:pPr>
              <w:pStyle w:val="a3"/>
              <w:numPr>
                <w:ilvl w:val="0"/>
                <w:numId w:val="272"/>
              </w:numPr>
              <w:spacing w:before="0" w:beforeAutospacing="0" w:after="0" w:afterAutospacing="0"/>
              <w:contextualSpacing/>
              <w:jc w:val="both"/>
              <w:rPr>
                <w:sz w:val="22"/>
                <w:szCs w:val="22"/>
              </w:rPr>
            </w:pPr>
            <w:r w:rsidRPr="005C6AD7">
              <w:rPr>
                <w:sz w:val="22"/>
                <w:szCs w:val="22"/>
              </w:rPr>
              <w:t>Степенью подвижности супраструктуры.</w:t>
            </w:r>
          </w:p>
          <w:p w:rsidR="005C6AD7" w:rsidRPr="005C6AD7" w:rsidRDefault="005C6AD7" w:rsidP="00C01A5E">
            <w:pPr>
              <w:pStyle w:val="a3"/>
              <w:numPr>
                <w:ilvl w:val="0"/>
                <w:numId w:val="272"/>
              </w:numPr>
              <w:spacing w:before="0" w:beforeAutospacing="0" w:after="0" w:afterAutospacing="0"/>
              <w:contextualSpacing/>
              <w:jc w:val="both"/>
              <w:rPr>
                <w:sz w:val="22"/>
                <w:szCs w:val="22"/>
              </w:rPr>
            </w:pPr>
            <w:r w:rsidRPr="005C6AD7">
              <w:rPr>
                <w:sz w:val="22"/>
                <w:szCs w:val="22"/>
              </w:rPr>
              <w:t xml:space="preserve">Инструкциями по применению элементов системы имплантатов. </w:t>
            </w:r>
          </w:p>
          <w:p w:rsidR="005C6AD7" w:rsidRPr="005C6AD7" w:rsidRDefault="005C6AD7" w:rsidP="00C01A5E">
            <w:pPr>
              <w:pStyle w:val="a3"/>
              <w:numPr>
                <w:ilvl w:val="0"/>
                <w:numId w:val="272"/>
              </w:numPr>
              <w:spacing w:before="0" w:beforeAutospacing="0" w:after="0" w:afterAutospacing="0"/>
              <w:contextualSpacing/>
              <w:jc w:val="both"/>
              <w:rPr>
                <w:sz w:val="22"/>
                <w:szCs w:val="22"/>
              </w:rPr>
            </w:pPr>
            <w:r w:rsidRPr="005C6AD7">
              <w:rPr>
                <w:sz w:val="22"/>
                <w:szCs w:val="22"/>
              </w:rPr>
              <w:t xml:space="preserve">Показаниями динамометрического ключа. </w:t>
            </w:r>
          </w:p>
          <w:p w:rsidR="005C6AD7" w:rsidRPr="005C6AD7" w:rsidRDefault="005C6AD7" w:rsidP="00C01A5E">
            <w:pPr>
              <w:pStyle w:val="a3"/>
              <w:numPr>
                <w:ilvl w:val="0"/>
                <w:numId w:val="272"/>
              </w:numPr>
              <w:spacing w:before="0" w:beforeAutospacing="0" w:after="0" w:afterAutospacing="0"/>
              <w:contextualSpacing/>
              <w:jc w:val="both"/>
              <w:rPr>
                <w:sz w:val="22"/>
                <w:szCs w:val="22"/>
              </w:rPr>
            </w:pPr>
            <w:r w:rsidRPr="005C6AD7">
              <w:rPr>
                <w:sz w:val="22"/>
                <w:szCs w:val="22"/>
              </w:rPr>
              <w:t xml:space="preserve">Приблизительно 30-40 дин/см. </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3</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 xml:space="preserve">О чем свидетельствует эффект «проваливания» при формировании ложа имплантата на верхней челюсти? </w:t>
            </w:r>
          </w:p>
          <w:p w:rsidR="005C6AD7" w:rsidRPr="005C6AD7" w:rsidRDefault="005C6AD7" w:rsidP="00C01A5E">
            <w:pPr>
              <w:pStyle w:val="a3"/>
              <w:numPr>
                <w:ilvl w:val="0"/>
                <w:numId w:val="273"/>
              </w:numPr>
              <w:spacing w:before="0" w:beforeAutospacing="0" w:after="0" w:afterAutospacing="0"/>
              <w:contextualSpacing/>
              <w:jc w:val="both"/>
              <w:rPr>
                <w:sz w:val="22"/>
                <w:szCs w:val="22"/>
              </w:rPr>
            </w:pPr>
            <w:r w:rsidRPr="005C6AD7">
              <w:rPr>
                <w:sz w:val="22"/>
                <w:szCs w:val="22"/>
              </w:rPr>
              <w:t>О перфорации верхнечелюстной пазухи.</w:t>
            </w:r>
          </w:p>
          <w:p w:rsidR="005C6AD7" w:rsidRPr="005C6AD7" w:rsidRDefault="005C6AD7" w:rsidP="00C01A5E">
            <w:pPr>
              <w:pStyle w:val="a3"/>
              <w:numPr>
                <w:ilvl w:val="0"/>
                <w:numId w:val="273"/>
              </w:numPr>
              <w:spacing w:before="0" w:beforeAutospacing="0" w:after="0" w:afterAutospacing="0"/>
              <w:contextualSpacing/>
              <w:jc w:val="both"/>
              <w:rPr>
                <w:sz w:val="22"/>
                <w:szCs w:val="22"/>
              </w:rPr>
            </w:pPr>
            <w:r w:rsidRPr="005C6AD7">
              <w:rPr>
                <w:sz w:val="22"/>
                <w:szCs w:val="22"/>
              </w:rPr>
              <w:t>О перфорации полости носа.</w:t>
            </w:r>
          </w:p>
          <w:p w:rsidR="005C6AD7" w:rsidRPr="005C6AD7" w:rsidRDefault="005C6AD7" w:rsidP="00C01A5E">
            <w:pPr>
              <w:pStyle w:val="a3"/>
              <w:numPr>
                <w:ilvl w:val="0"/>
                <w:numId w:val="273"/>
              </w:numPr>
              <w:spacing w:before="0" w:beforeAutospacing="0" w:after="0" w:afterAutospacing="0"/>
              <w:contextualSpacing/>
              <w:jc w:val="both"/>
              <w:rPr>
                <w:sz w:val="22"/>
                <w:szCs w:val="22"/>
              </w:rPr>
            </w:pPr>
            <w:r w:rsidRPr="005C6AD7">
              <w:rPr>
                <w:sz w:val="22"/>
                <w:szCs w:val="22"/>
              </w:rPr>
              <w:t>О перфорации поднутрения стенки альвеолярного отростка.</w:t>
            </w:r>
          </w:p>
          <w:p w:rsidR="005C6AD7" w:rsidRPr="005C6AD7" w:rsidRDefault="005C6AD7" w:rsidP="00C01A5E">
            <w:pPr>
              <w:pStyle w:val="a3"/>
              <w:numPr>
                <w:ilvl w:val="0"/>
                <w:numId w:val="273"/>
              </w:numPr>
              <w:spacing w:before="0" w:beforeAutospacing="0" w:after="0" w:afterAutospacing="0"/>
              <w:contextualSpacing/>
              <w:jc w:val="both"/>
              <w:rPr>
                <w:sz w:val="22"/>
                <w:szCs w:val="22"/>
              </w:rPr>
            </w:pPr>
            <w:r w:rsidRPr="005C6AD7">
              <w:rPr>
                <w:sz w:val="22"/>
                <w:szCs w:val="22"/>
              </w:rPr>
              <w:t xml:space="preserve">О выходе инструмента за пределы костной ткани. </w:t>
            </w:r>
          </w:p>
          <w:p w:rsidR="005C6AD7" w:rsidRPr="005C6AD7" w:rsidRDefault="005C6AD7" w:rsidP="00C01A5E">
            <w:pPr>
              <w:pStyle w:val="a3"/>
              <w:numPr>
                <w:ilvl w:val="0"/>
                <w:numId w:val="273"/>
              </w:numPr>
              <w:spacing w:before="0" w:beforeAutospacing="0" w:after="0" w:afterAutospacing="0"/>
              <w:contextualSpacing/>
              <w:jc w:val="both"/>
              <w:rPr>
                <w:sz w:val="22"/>
                <w:szCs w:val="22"/>
              </w:rPr>
            </w:pPr>
            <w:r w:rsidRPr="005C6AD7">
              <w:rPr>
                <w:sz w:val="22"/>
                <w:szCs w:val="22"/>
              </w:rPr>
              <w:t xml:space="preserve">О переломе бора.  </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4</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 xml:space="preserve">Что может привести к парестезии нижней губы после имплантации на нижней челюсти? </w:t>
            </w:r>
          </w:p>
          <w:p w:rsidR="005C6AD7" w:rsidRPr="005C6AD7" w:rsidRDefault="005C6AD7" w:rsidP="00C01A5E">
            <w:pPr>
              <w:pStyle w:val="a3"/>
              <w:numPr>
                <w:ilvl w:val="0"/>
                <w:numId w:val="274"/>
              </w:numPr>
              <w:spacing w:before="0" w:beforeAutospacing="0" w:after="0" w:afterAutospacing="0"/>
              <w:contextualSpacing/>
              <w:jc w:val="both"/>
              <w:rPr>
                <w:sz w:val="22"/>
                <w:szCs w:val="22"/>
              </w:rPr>
            </w:pPr>
            <w:r w:rsidRPr="005C6AD7">
              <w:rPr>
                <w:sz w:val="22"/>
                <w:szCs w:val="22"/>
              </w:rPr>
              <w:t xml:space="preserve">Травма нижнего луночкового нерва при формировании ложа для имплантата. </w:t>
            </w:r>
          </w:p>
          <w:p w:rsidR="005C6AD7" w:rsidRPr="005C6AD7" w:rsidRDefault="005C6AD7" w:rsidP="00C01A5E">
            <w:pPr>
              <w:pStyle w:val="a3"/>
              <w:numPr>
                <w:ilvl w:val="0"/>
                <w:numId w:val="274"/>
              </w:numPr>
              <w:spacing w:before="0" w:beforeAutospacing="0" w:after="0" w:afterAutospacing="0"/>
              <w:contextualSpacing/>
              <w:jc w:val="both"/>
              <w:rPr>
                <w:sz w:val="22"/>
                <w:szCs w:val="22"/>
              </w:rPr>
            </w:pPr>
            <w:r w:rsidRPr="005C6AD7">
              <w:rPr>
                <w:sz w:val="22"/>
                <w:szCs w:val="22"/>
              </w:rPr>
              <w:t>Сдавление нервного ствола установленным имплантатом.</w:t>
            </w:r>
          </w:p>
          <w:p w:rsidR="005C6AD7" w:rsidRPr="005C6AD7" w:rsidRDefault="005C6AD7" w:rsidP="00C01A5E">
            <w:pPr>
              <w:pStyle w:val="a3"/>
              <w:numPr>
                <w:ilvl w:val="0"/>
                <w:numId w:val="274"/>
              </w:numPr>
              <w:spacing w:before="0" w:beforeAutospacing="0" w:after="0" w:afterAutospacing="0"/>
              <w:contextualSpacing/>
              <w:jc w:val="both"/>
              <w:rPr>
                <w:sz w:val="22"/>
                <w:szCs w:val="22"/>
              </w:rPr>
            </w:pPr>
            <w:r w:rsidRPr="005C6AD7">
              <w:rPr>
                <w:sz w:val="22"/>
                <w:szCs w:val="22"/>
              </w:rPr>
              <w:t>Инъекционной травмой нервного ствола.</w:t>
            </w:r>
          </w:p>
          <w:p w:rsidR="005C6AD7" w:rsidRPr="005C6AD7" w:rsidRDefault="005C6AD7" w:rsidP="00C01A5E">
            <w:pPr>
              <w:pStyle w:val="a3"/>
              <w:numPr>
                <w:ilvl w:val="0"/>
                <w:numId w:val="274"/>
              </w:numPr>
              <w:spacing w:before="0" w:beforeAutospacing="0" w:after="0" w:afterAutospacing="0"/>
              <w:contextualSpacing/>
              <w:jc w:val="both"/>
              <w:rPr>
                <w:sz w:val="22"/>
                <w:szCs w:val="22"/>
              </w:rPr>
            </w:pPr>
            <w:r w:rsidRPr="005C6AD7">
              <w:rPr>
                <w:sz w:val="22"/>
                <w:szCs w:val="22"/>
              </w:rPr>
              <w:t xml:space="preserve">Травмой подбородочного нерва крючком при работе ассистента. </w:t>
            </w:r>
          </w:p>
          <w:p w:rsidR="005C6AD7" w:rsidRPr="005C6AD7" w:rsidRDefault="005C6AD7" w:rsidP="00C01A5E">
            <w:pPr>
              <w:pStyle w:val="a3"/>
              <w:numPr>
                <w:ilvl w:val="0"/>
                <w:numId w:val="274"/>
              </w:numPr>
              <w:spacing w:before="0" w:beforeAutospacing="0" w:after="0" w:afterAutospacing="0"/>
              <w:contextualSpacing/>
              <w:jc w:val="both"/>
              <w:rPr>
                <w:sz w:val="22"/>
                <w:szCs w:val="22"/>
              </w:rPr>
            </w:pPr>
            <w:r w:rsidRPr="005C6AD7">
              <w:rPr>
                <w:sz w:val="22"/>
                <w:szCs w:val="22"/>
              </w:rPr>
              <w:t>Все перечисленные факторы</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5</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 xml:space="preserve"> </w:t>
            </w: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Фиброзная интеграция имплантата-это</w:t>
            </w:r>
          </w:p>
          <w:p w:rsidR="005C6AD7" w:rsidRPr="005C6AD7" w:rsidRDefault="005C6AD7" w:rsidP="00C01A5E">
            <w:pPr>
              <w:pStyle w:val="a3"/>
              <w:numPr>
                <w:ilvl w:val="0"/>
                <w:numId w:val="275"/>
              </w:numPr>
              <w:spacing w:before="0" w:beforeAutospacing="0" w:after="0" w:afterAutospacing="0"/>
              <w:contextualSpacing/>
              <w:jc w:val="both"/>
              <w:rPr>
                <w:sz w:val="22"/>
                <w:szCs w:val="22"/>
              </w:rPr>
            </w:pPr>
            <w:r w:rsidRPr="005C6AD7">
              <w:rPr>
                <w:sz w:val="22"/>
                <w:szCs w:val="22"/>
              </w:rPr>
              <w:t>укрепление имплантата в соединительной ткани</w:t>
            </w:r>
          </w:p>
          <w:p w:rsidR="005C6AD7" w:rsidRPr="005C6AD7" w:rsidRDefault="005C6AD7" w:rsidP="00C01A5E">
            <w:pPr>
              <w:pStyle w:val="a3"/>
              <w:numPr>
                <w:ilvl w:val="0"/>
                <w:numId w:val="275"/>
              </w:numPr>
              <w:spacing w:before="0" w:beforeAutospacing="0" w:after="0" w:afterAutospacing="0"/>
              <w:contextualSpacing/>
              <w:jc w:val="both"/>
              <w:rPr>
                <w:sz w:val="22"/>
                <w:szCs w:val="22"/>
              </w:rPr>
            </w:pPr>
            <w:r w:rsidRPr="005C6AD7">
              <w:rPr>
                <w:sz w:val="22"/>
                <w:szCs w:val="22"/>
              </w:rPr>
              <w:t>наличие фиброзной прослойки между имплантатом и костью</w:t>
            </w:r>
          </w:p>
          <w:p w:rsidR="005C6AD7" w:rsidRPr="005C6AD7" w:rsidRDefault="005C6AD7" w:rsidP="00C01A5E">
            <w:pPr>
              <w:pStyle w:val="a3"/>
              <w:numPr>
                <w:ilvl w:val="0"/>
                <w:numId w:val="275"/>
              </w:numPr>
              <w:spacing w:before="0" w:beforeAutospacing="0" w:after="0" w:afterAutospacing="0"/>
              <w:contextualSpacing/>
              <w:jc w:val="both"/>
              <w:rPr>
                <w:sz w:val="22"/>
                <w:szCs w:val="22"/>
              </w:rPr>
            </w:pPr>
            <w:r w:rsidRPr="005C6AD7">
              <w:rPr>
                <w:sz w:val="22"/>
                <w:szCs w:val="22"/>
              </w:rPr>
              <w:lastRenderedPageBreak/>
              <w:t>эпителиальное прикрепление к поверхности имплантата</w:t>
            </w:r>
          </w:p>
          <w:p w:rsidR="005C6AD7" w:rsidRPr="005C6AD7" w:rsidRDefault="005C6AD7" w:rsidP="00C01A5E">
            <w:pPr>
              <w:pStyle w:val="a3"/>
              <w:numPr>
                <w:ilvl w:val="0"/>
                <w:numId w:val="275"/>
              </w:numPr>
              <w:spacing w:before="0" w:beforeAutospacing="0" w:after="0" w:afterAutospacing="0"/>
              <w:contextualSpacing/>
              <w:jc w:val="both"/>
              <w:rPr>
                <w:sz w:val="22"/>
                <w:szCs w:val="22"/>
              </w:rPr>
            </w:pPr>
            <w:r w:rsidRPr="005C6AD7">
              <w:rPr>
                <w:sz w:val="22"/>
                <w:szCs w:val="22"/>
              </w:rPr>
              <w:t>помещение имплантата под надкостницу</w:t>
            </w:r>
          </w:p>
          <w:p w:rsidR="005C6AD7" w:rsidRPr="005C6AD7" w:rsidRDefault="005C6AD7" w:rsidP="00C01A5E">
            <w:pPr>
              <w:pStyle w:val="a3"/>
              <w:numPr>
                <w:ilvl w:val="0"/>
                <w:numId w:val="275"/>
              </w:numPr>
              <w:spacing w:before="0" w:beforeAutospacing="0" w:after="0" w:afterAutospacing="0"/>
              <w:contextualSpacing/>
              <w:jc w:val="both"/>
              <w:rPr>
                <w:sz w:val="22"/>
                <w:szCs w:val="22"/>
              </w:rPr>
            </w:pPr>
            <w:r w:rsidRPr="005C6AD7">
              <w:rPr>
                <w:sz w:val="22"/>
                <w:szCs w:val="22"/>
              </w:rPr>
              <w:t>нет определения</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2</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Двухэтапная имплантация внутрикостных имплантатов проводится</w:t>
            </w:r>
          </w:p>
          <w:p w:rsidR="005C6AD7" w:rsidRPr="005C6AD7" w:rsidRDefault="005C6AD7" w:rsidP="00C01A5E">
            <w:pPr>
              <w:pStyle w:val="a3"/>
              <w:numPr>
                <w:ilvl w:val="0"/>
                <w:numId w:val="276"/>
              </w:numPr>
              <w:spacing w:before="0" w:beforeAutospacing="0" w:after="0" w:afterAutospacing="0"/>
              <w:contextualSpacing/>
              <w:jc w:val="both"/>
              <w:rPr>
                <w:sz w:val="22"/>
                <w:szCs w:val="22"/>
              </w:rPr>
            </w:pPr>
            <w:r w:rsidRPr="005C6AD7">
              <w:rPr>
                <w:sz w:val="22"/>
                <w:szCs w:val="22"/>
              </w:rPr>
              <w:t>в целях достижения остеоинтеграции</w:t>
            </w:r>
          </w:p>
          <w:p w:rsidR="005C6AD7" w:rsidRPr="005C6AD7" w:rsidRDefault="005C6AD7" w:rsidP="00C01A5E">
            <w:pPr>
              <w:pStyle w:val="a3"/>
              <w:numPr>
                <w:ilvl w:val="0"/>
                <w:numId w:val="276"/>
              </w:numPr>
              <w:spacing w:before="0" w:beforeAutospacing="0" w:after="0" w:afterAutospacing="0"/>
              <w:contextualSpacing/>
              <w:jc w:val="both"/>
              <w:rPr>
                <w:sz w:val="22"/>
                <w:szCs w:val="22"/>
              </w:rPr>
            </w:pPr>
            <w:r w:rsidRPr="005C6AD7">
              <w:rPr>
                <w:sz w:val="22"/>
                <w:szCs w:val="22"/>
              </w:rPr>
              <w:t>для снижения послеоперационной травмы</w:t>
            </w:r>
          </w:p>
          <w:p w:rsidR="005C6AD7" w:rsidRPr="005C6AD7" w:rsidRDefault="005C6AD7" w:rsidP="00C01A5E">
            <w:pPr>
              <w:pStyle w:val="a3"/>
              <w:numPr>
                <w:ilvl w:val="0"/>
                <w:numId w:val="276"/>
              </w:numPr>
              <w:spacing w:before="0" w:beforeAutospacing="0" w:after="0" w:afterAutospacing="0"/>
              <w:contextualSpacing/>
              <w:jc w:val="both"/>
              <w:rPr>
                <w:sz w:val="22"/>
                <w:szCs w:val="22"/>
              </w:rPr>
            </w:pPr>
            <w:r w:rsidRPr="005C6AD7">
              <w:rPr>
                <w:sz w:val="22"/>
                <w:szCs w:val="22"/>
              </w:rPr>
              <w:t>для предупреждения фиброзной интеграции</w:t>
            </w:r>
          </w:p>
          <w:p w:rsidR="005C6AD7" w:rsidRPr="005C6AD7" w:rsidRDefault="005C6AD7" w:rsidP="00C01A5E">
            <w:pPr>
              <w:pStyle w:val="a3"/>
              <w:numPr>
                <w:ilvl w:val="0"/>
                <w:numId w:val="276"/>
              </w:numPr>
              <w:spacing w:before="0" w:beforeAutospacing="0" w:after="0" w:afterAutospacing="0"/>
              <w:contextualSpacing/>
              <w:jc w:val="both"/>
              <w:rPr>
                <w:sz w:val="22"/>
                <w:szCs w:val="22"/>
              </w:rPr>
            </w:pPr>
            <w:r w:rsidRPr="005C6AD7">
              <w:rPr>
                <w:sz w:val="22"/>
                <w:szCs w:val="22"/>
              </w:rPr>
              <w:t>при плохих способностях к регенерации костной ткани</w:t>
            </w:r>
          </w:p>
          <w:p w:rsidR="005C6AD7" w:rsidRPr="005C6AD7" w:rsidRDefault="005C6AD7" w:rsidP="00C01A5E">
            <w:pPr>
              <w:pStyle w:val="a3"/>
              <w:numPr>
                <w:ilvl w:val="0"/>
                <w:numId w:val="276"/>
              </w:numPr>
              <w:spacing w:before="0" w:beforeAutospacing="0" w:after="0" w:afterAutospacing="0"/>
              <w:contextualSpacing/>
              <w:jc w:val="both"/>
              <w:rPr>
                <w:sz w:val="22"/>
                <w:szCs w:val="22"/>
              </w:rPr>
            </w:pPr>
            <w:r w:rsidRPr="005C6AD7">
              <w:rPr>
                <w:sz w:val="22"/>
                <w:szCs w:val="22"/>
              </w:rPr>
              <w:t>в целях улучшения функционального эффекта</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1</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Имплантация в арсенале известных методов стоматологического лечения имеет следующее значение</w:t>
            </w:r>
          </w:p>
          <w:p w:rsidR="005C6AD7" w:rsidRPr="005C6AD7" w:rsidRDefault="005C6AD7" w:rsidP="00C01A5E">
            <w:pPr>
              <w:pStyle w:val="a3"/>
              <w:numPr>
                <w:ilvl w:val="0"/>
                <w:numId w:val="277"/>
              </w:numPr>
              <w:spacing w:before="0" w:beforeAutospacing="0" w:after="0" w:afterAutospacing="0"/>
              <w:contextualSpacing/>
              <w:jc w:val="both"/>
              <w:rPr>
                <w:sz w:val="22"/>
                <w:szCs w:val="22"/>
              </w:rPr>
            </w:pPr>
            <w:r w:rsidRPr="005C6AD7">
              <w:rPr>
                <w:sz w:val="22"/>
                <w:szCs w:val="22"/>
              </w:rPr>
              <w:t>единственный метод позволяющий получить положительный результат</w:t>
            </w:r>
          </w:p>
          <w:p w:rsidR="005C6AD7" w:rsidRPr="005C6AD7" w:rsidRDefault="005C6AD7" w:rsidP="00C01A5E">
            <w:pPr>
              <w:pStyle w:val="a3"/>
              <w:numPr>
                <w:ilvl w:val="0"/>
                <w:numId w:val="277"/>
              </w:numPr>
              <w:spacing w:before="0" w:beforeAutospacing="0" w:after="0" w:afterAutospacing="0"/>
              <w:contextualSpacing/>
              <w:jc w:val="both"/>
              <w:rPr>
                <w:sz w:val="22"/>
                <w:szCs w:val="22"/>
              </w:rPr>
            </w:pPr>
            <w:r w:rsidRPr="005C6AD7">
              <w:rPr>
                <w:sz w:val="22"/>
                <w:szCs w:val="22"/>
              </w:rPr>
              <w:t>имплантация является методом выбора</w:t>
            </w:r>
          </w:p>
          <w:p w:rsidR="005C6AD7" w:rsidRPr="005C6AD7" w:rsidRDefault="005C6AD7" w:rsidP="00C01A5E">
            <w:pPr>
              <w:pStyle w:val="a3"/>
              <w:numPr>
                <w:ilvl w:val="0"/>
                <w:numId w:val="277"/>
              </w:numPr>
              <w:spacing w:before="0" w:beforeAutospacing="0" w:after="0" w:afterAutospacing="0"/>
              <w:contextualSpacing/>
              <w:jc w:val="both"/>
              <w:rPr>
                <w:sz w:val="22"/>
                <w:szCs w:val="22"/>
              </w:rPr>
            </w:pPr>
            <w:r w:rsidRPr="005C6AD7">
              <w:rPr>
                <w:sz w:val="22"/>
                <w:szCs w:val="22"/>
              </w:rPr>
              <w:t>имплантация применяется только в исключительных случаях</w:t>
            </w:r>
          </w:p>
          <w:p w:rsidR="005C6AD7" w:rsidRPr="005C6AD7" w:rsidRDefault="005C6AD7" w:rsidP="00C01A5E">
            <w:pPr>
              <w:pStyle w:val="a3"/>
              <w:numPr>
                <w:ilvl w:val="0"/>
                <w:numId w:val="277"/>
              </w:numPr>
              <w:spacing w:before="0" w:beforeAutospacing="0" w:after="0" w:afterAutospacing="0"/>
              <w:contextualSpacing/>
              <w:jc w:val="both"/>
              <w:rPr>
                <w:sz w:val="22"/>
                <w:szCs w:val="22"/>
              </w:rPr>
            </w:pPr>
            <w:r w:rsidRPr="005C6AD7">
              <w:rPr>
                <w:sz w:val="22"/>
                <w:szCs w:val="22"/>
              </w:rPr>
              <w:t>имплантация применяется по желанию больного</w:t>
            </w:r>
          </w:p>
          <w:p w:rsidR="005C6AD7" w:rsidRPr="005C6AD7" w:rsidRDefault="005C6AD7" w:rsidP="00C01A5E">
            <w:pPr>
              <w:pStyle w:val="a3"/>
              <w:numPr>
                <w:ilvl w:val="0"/>
                <w:numId w:val="277"/>
              </w:numPr>
              <w:spacing w:before="0" w:beforeAutospacing="0" w:after="0" w:afterAutospacing="0"/>
              <w:contextualSpacing/>
              <w:jc w:val="both"/>
              <w:rPr>
                <w:sz w:val="22"/>
                <w:szCs w:val="22"/>
              </w:rPr>
            </w:pPr>
            <w:r w:rsidRPr="005C6AD7">
              <w:rPr>
                <w:sz w:val="22"/>
                <w:szCs w:val="22"/>
              </w:rPr>
              <w:t>имплантация применяется с большой осторожностью, так как еще не доказана состоятельность данного вида лечения</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2</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Стоматологической имплантацией могут заниматься</w:t>
            </w:r>
          </w:p>
          <w:p w:rsidR="005C6AD7" w:rsidRPr="005C6AD7" w:rsidRDefault="005C6AD7" w:rsidP="00C01A5E">
            <w:pPr>
              <w:pStyle w:val="a3"/>
              <w:numPr>
                <w:ilvl w:val="0"/>
                <w:numId w:val="278"/>
              </w:numPr>
              <w:spacing w:before="0" w:beforeAutospacing="0" w:after="0" w:afterAutospacing="0"/>
              <w:contextualSpacing/>
              <w:jc w:val="both"/>
              <w:rPr>
                <w:sz w:val="22"/>
                <w:szCs w:val="22"/>
              </w:rPr>
            </w:pPr>
            <w:r w:rsidRPr="005C6AD7">
              <w:rPr>
                <w:sz w:val="22"/>
                <w:szCs w:val="22"/>
              </w:rPr>
              <w:t>все врачи-стоматологи</w:t>
            </w:r>
          </w:p>
          <w:p w:rsidR="005C6AD7" w:rsidRPr="005C6AD7" w:rsidRDefault="005C6AD7" w:rsidP="00C01A5E">
            <w:pPr>
              <w:pStyle w:val="a3"/>
              <w:numPr>
                <w:ilvl w:val="0"/>
                <w:numId w:val="278"/>
              </w:numPr>
              <w:spacing w:before="0" w:beforeAutospacing="0" w:after="0" w:afterAutospacing="0"/>
              <w:contextualSpacing/>
              <w:jc w:val="both"/>
              <w:rPr>
                <w:sz w:val="22"/>
                <w:szCs w:val="22"/>
              </w:rPr>
            </w:pPr>
            <w:r w:rsidRPr="005C6AD7">
              <w:rPr>
                <w:sz w:val="22"/>
                <w:szCs w:val="22"/>
              </w:rPr>
              <w:t>только врачи-стоматологи-ортопеды</w:t>
            </w:r>
          </w:p>
          <w:p w:rsidR="005C6AD7" w:rsidRPr="005C6AD7" w:rsidRDefault="005C6AD7" w:rsidP="00C01A5E">
            <w:pPr>
              <w:pStyle w:val="a3"/>
              <w:numPr>
                <w:ilvl w:val="0"/>
                <w:numId w:val="278"/>
              </w:numPr>
              <w:spacing w:before="0" w:beforeAutospacing="0" w:after="0" w:afterAutospacing="0"/>
              <w:contextualSpacing/>
              <w:jc w:val="both"/>
              <w:rPr>
                <w:sz w:val="22"/>
                <w:szCs w:val="22"/>
              </w:rPr>
            </w:pPr>
            <w:r w:rsidRPr="005C6AD7">
              <w:rPr>
                <w:sz w:val="22"/>
                <w:szCs w:val="22"/>
              </w:rPr>
              <w:t>врачи-стоматологи-хирурги высшей категории</w:t>
            </w:r>
          </w:p>
          <w:p w:rsidR="005C6AD7" w:rsidRPr="005C6AD7" w:rsidRDefault="005C6AD7" w:rsidP="00C01A5E">
            <w:pPr>
              <w:pStyle w:val="a3"/>
              <w:numPr>
                <w:ilvl w:val="0"/>
                <w:numId w:val="278"/>
              </w:numPr>
              <w:spacing w:before="0" w:beforeAutospacing="0" w:after="0" w:afterAutospacing="0"/>
              <w:contextualSpacing/>
              <w:jc w:val="both"/>
              <w:rPr>
                <w:sz w:val="22"/>
                <w:szCs w:val="22"/>
              </w:rPr>
            </w:pPr>
            <w:r w:rsidRPr="005C6AD7">
              <w:rPr>
                <w:sz w:val="22"/>
                <w:szCs w:val="22"/>
              </w:rPr>
              <w:t>врачи-стоматологи высокой квалификации. Имеющие достаточный опыт практической работы и прошедшие специализацию</w:t>
            </w:r>
          </w:p>
          <w:p w:rsidR="005C6AD7" w:rsidRPr="005C6AD7" w:rsidRDefault="005C6AD7" w:rsidP="00C01A5E">
            <w:pPr>
              <w:pStyle w:val="a3"/>
              <w:numPr>
                <w:ilvl w:val="0"/>
                <w:numId w:val="278"/>
              </w:numPr>
              <w:spacing w:before="0" w:beforeAutospacing="0" w:after="0" w:afterAutospacing="0"/>
              <w:contextualSpacing/>
              <w:jc w:val="both"/>
              <w:rPr>
                <w:sz w:val="22"/>
                <w:szCs w:val="22"/>
              </w:rPr>
            </w:pPr>
            <w:r w:rsidRPr="005C6AD7">
              <w:rPr>
                <w:sz w:val="22"/>
                <w:szCs w:val="22"/>
              </w:rPr>
              <w:t>врачи любой специальности</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4</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Роль нормализации окклюзии при имплантации</w:t>
            </w:r>
          </w:p>
          <w:p w:rsidR="005C6AD7" w:rsidRPr="005C6AD7" w:rsidRDefault="005C6AD7" w:rsidP="00C01A5E">
            <w:pPr>
              <w:pStyle w:val="a3"/>
              <w:numPr>
                <w:ilvl w:val="0"/>
                <w:numId w:val="279"/>
              </w:numPr>
              <w:spacing w:before="0" w:beforeAutospacing="0" w:after="0" w:afterAutospacing="0"/>
              <w:contextualSpacing/>
              <w:jc w:val="both"/>
              <w:rPr>
                <w:sz w:val="22"/>
                <w:szCs w:val="22"/>
              </w:rPr>
            </w:pPr>
            <w:r w:rsidRPr="005C6AD7">
              <w:rPr>
                <w:sz w:val="22"/>
                <w:szCs w:val="22"/>
              </w:rPr>
              <w:t>один из основных параметров влияющих на успех лечения</w:t>
            </w:r>
          </w:p>
          <w:p w:rsidR="005C6AD7" w:rsidRPr="005C6AD7" w:rsidRDefault="005C6AD7" w:rsidP="00C01A5E">
            <w:pPr>
              <w:pStyle w:val="a3"/>
              <w:numPr>
                <w:ilvl w:val="0"/>
                <w:numId w:val="279"/>
              </w:numPr>
              <w:spacing w:before="0" w:beforeAutospacing="0" w:after="0" w:afterAutospacing="0"/>
              <w:contextualSpacing/>
              <w:jc w:val="both"/>
              <w:rPr>
                <w:sz w:val="22"/>
                <w:szCs w:val="22"/>
              </w:rPr>
            </w:pPr>
            <w:r w:rsidRPr="005C6AD7">
              <w:rPr>
                <w:sz w:val="22"/>
                <w:szCs w:val="22"/>
              </w:rPr>
              <w:t>не оказывает влияния на результат имплантации</w:t>
            </w:r>
          </w:p>
          <w:p w:rsidR="005C6AD7" w:rsidRPr="005C6AD7" w:rsidRDefault="005C6AD7" w:rsidP="00C01A5E">
            <w:pPr>
              <w:pStyle w:val="a3"/>
              <w:numPr>
                <w:ilvl w:val="0"/>
                <w:numId w:val="279"/>
              </w:numPr>
              <w:spacing w:before="0" w:beforeAutospacing="0" w:after="0" w:afterAutospacing="0"/>
              <w:contextualSpacing/>
              <w:jc w:val="both"/>
              <w:rPr>
                <w:sz w:val="22"/>
                <w:szCs w:val="22"/>
              </w:rPr>
            </w:pPr>
            <w:r w:rsidRPr="005C6AD7">
              <w:rPr>
                <w:sz w:val="22"/>
                <w:szCs w:val="22"/>
              </w:rPr>
              <w:t>может оказывать влияние на результат у некоторых больных</w:t>
            </w:r>
          </w:p>
          <w:p w:rsidR="005C6AD7" w:rsidRPr="005C6AD7" w:rsidRDefault="005C6AD7" w:rsidP="00C01A5E">
            <w:pPr>
              <w:pStyle w:val="a3"/>
              <w:numPr>
                <w:ilvl w:val="0"/>
                <w:numId w:val="279"/>
              </w:numPr>
              <w:spacing w:before="0" w:beforeAutospacing="0" w:after="0" w:afterAutospacing="0"/>
              <w:contextualSpacing/>
              <w:jc w:val="both"/>
              <w:rPr>
                <w:sz w:val="22"/>
                <w:szCs w:val="22"/>
              </w:rPr>
            </w:pPr>
            <w:r w:rsidRPr="005C6AD7">
              <w:rPr>
                <w:sz w:val="22"/>
                <w:szCs w:val="22"/>
              </w:rPr>
              <w:t>не придается большого значения устранению окклюзионных нарушений</w:t>
            </w:r>
          </w:p>
          <w:p w:rsidR="005C6AD7" w:rsidRPr="005C6AD7" w:rsidRDefault="005C6AD7" w:rsidP="00C01A5E">
            <w:pPr>
              <w:pStyle w:val="a3"/>
              <w:numPr>
                <w:ilvl w:val="0"/>
                <w:numId w:val="279"/>
              </w:numPr>
              <w:spacing w:before="0" w:beforeAutospacing="0" w:after="0" w:afterAutospacing="0"/>
              <w:contextualSpacing/>
              <w:jc w:val="both"/>
              <w:rPr>
                <w:sz w:val="22"/>
                <w:szCs w:val="22"/>
              </w:rPr>
            </w:pPr>
            <w:r w:rsidRPr="005C6AD7">
              <w:rPr>
                <w:sz w:val="22"/>
                <w:szCs w:val="22"/>
              </w:rPr>
              <w:t>оказывает влияние на результат лечения у больных с сопутствующей патологией</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1</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lastRenderedPageBreak/>
              <w:t>Наиболее благоприятной нагрузкой на имплантат является</w:t>
            </w:r>
          </w:p>
          <w:p w:rsidR="005C6AD7" w:rsidRPr="005C6AD7" w:rsidRDefault="005C6AD7" w:rsidP="00C01A5E">
            <w:pPr>
              <w:pStyle w:val="a3"/>
              <w:numPr>
                <w:ilvl w:val="0"/>
                <w:numId w:val="280"/>
              </w:numPr>
              <w:spacing w:before="0" w:beforeAutospacing="0" w:after="0" w:afterAutospacing="0"/>
              <w:contextualSpacing/>
              <w:jc w:val="both"/>
              <w:rPr>
                <w:sz w:val="22"/>
                <w:szCs w:val="22"/>
              </w:rPr>
            </w:pPr>
            <w:r w:rsidRPr="005C6AD7">
              <w:rPr>
                <w:sz w:val="22"/>
                <w:szCs w:val="22"/>
              </w:rPr>
              <w:t>вертикальная нагрузка</w:t>
            </w:r>
          </w:p>
          <w:p w:rsidR="005C6AD7" w:rsidRPr="005C6AD7" w:rsidRDefault="005C6AD7" w:rsidP="00C01A5E">
            <w:pPr>
              <w:pStyle w:val="a3"/>
              <w:numPr>
                <w:ilvl w:val="0"/>
                <w:numId w:val="280"/>
              </w:numPr>
              <w:spacing w:before="0" w:beforeAutospacing="0" w:after="0" w:afterAutospacing="0"/>
              <w:contextualSpacing/>
              <w:jc w:val="both"/>
              <w:rPr>
                <w:sz w:val="22"/>
                <w:szCs w:val="22"/>
              </w:rPr>
            </w:pPr>
            <w:r w:rsidRPr="005C6AD7">
              <w:rPr>
                <w:sz w:val="22"/>
                <w:szCs w:val="22"/>
              </w:rPr>
              <w:t>вдоль оси имплантата</w:t>
            </w:r>
          </w:p>
          <w:p w:rsidR="005C6AD7" w:rsidRPr="005C6AD7" w:rsidRDefault="005C6AD7" w:rsidP="00C01A5E">
            <w:pPr>
              <w:pStyle w:val="a3"/>
              <w:numPr>
                <w:ilvl w:val="0"/>
                <w:numId w:val="280"/>
              </w:numPr>
              <w:spacing w:before="0" w:beforeAutospacing="0" w:after="0" w:afterAutospacing="0"/>
              <w:contextualSpacing/>
              <w:jc w:val="both"/>
              <w:rPr>
                <w:sz w:val="22"/>
                <w:szCs w:val="22"/>
              </w:rPr>
            </w:pPr>
            <w:r w:rsidRPr="005C6AD7">
              <w:rPr>
                <w:sz w:val="22"/>
                <w:szCs w:val="22"/>
              </w:rPr>
              <w:t>боковая нагрузка в области шейки</w:t>
            </w:r>
          </w:p>
          <w:p w:rsidR="005C6AD7" w:rsidRPr="005C6AD7" w:rsidRDefault="005C6AD7" w:rsidP="00C01A5E">
            <w:pPr>
              <w:pStyle w:val="a3"/>
              <w:numPr>
                <w:ilvl w:val="0"/>
                <w:numId w:val="280"/>
              </w:numPr>
              <w:spacing w:before="0" w:beforeAutospacing="0" w:after="0" w:afterAutospacing="0"/>
              <w:contextualSpacing/>
              <w:jc w:val="both"/>
              <w:rPr>
                <w:sz w:val="22"/>
                <w:szCs w:val="22"/>
              </w:rPr>
            </w:pPr>
            <w:r w:rsidRPr="005C6AD7">
              <w:rPr>
                <w:sz w:val="22"/>
                <w:szCs w:val="22"/>
              </w:rPr>
              <w:t>боковая нагрузка в области вершины головки</w:t>
            </w:r>
          </w:p>
          <w:p w:rsidR="005C6AD7" w:rsidRPr="005C6AD7" w:rsidRDefault="005C6AD7" w:rsidP="00C01A5E">
            <w:pPr>
              <w:pStyle w:val="a3"/>
              <w:numPr>
                <w:ilvl w:val="0"/>
                <w:numId w:val="280"/>
              </w:numPr>
              <w:spacing w:before="0" w:beforeAutospacing="0" w:after="0" w:afterAutospacing="0"/>
              <w:contextualSpacing/>
              <w:jc w:val="both"/>
              <w:rPr>
                <w:sz w:val="22"/>
                <w:szCs w:val="22"/>
              </w:rPr>
            </w:pPr>
            <w:r w:rsidRPr="005C6AD7">
              <w:rPr>
                <w:sz w:val="22"/>
                <w:szCs w:val="22"/>
              </w:rPr>
              <w:t>нагрузка под острым углом к имплантату</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2</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Наиболее широко используются в клинике</w:t>
            </w:r>
          </w:p>
          <w:p w:rsidR="005C6AD7" w:rsidRPr="005C6AD7" w:rsidRDefault="005C6AD7" w:rsidP="00C01A5E">
            <w:pPr>
              <w:pStyle w:val="a3"/>
              <w:numPr>
                <w:ilvl w:val="0"/>
                <w:numId w:val="281"/>
              </w:numPr>
              <w:spacing w:before="0" w:beforeAutospacing="0" w:after="0" w:afterAutospacing="0"/>
              <w:contextualSpacing/>
              <w:jc w:val="both"/>
              <w:rPr>
                <w:sz w:val="22"/>
                <w:szCs w:val="22"/>
              </w:rPr>
            </w:pPr>
            <w:r w:rsidRPr="005C6AD7">
              <w:rPr>
                <w:sz w:val="22"/>
                <w:szCs w:val="22"/>
              </w:rPr>
              <w:t>внутрикостные винтовые имплантаты</w:t>
            </w:r>
          </w:p>
          <w:p w:rsidR="005C6AD7" w:rsidRPr="005C6AD7" w:rsidRDefault="005C6AD7" w:rsidP="00C01A5E">
            <w:pPr>
              <w:pStyle w:val="a3"/>
              <w:numPr>
                <w:ilvl w:val="0"/>
                <w:numId w:val="281"/>
              </w:numPr>
              <w:spacing w:before="0" w:beforeAutospacing="0" w:after="0" w:afterAutospacing="0"/>
              <w:contextualSpacing/>
              <w:jc w:val="both"/>
              <w:rPr>
                <w:sz w:val="22"/>
                <w:szCs w:val="22"/>
              </w:rPr>
            </w:pPr>
            <w:r w:rsidRPr="005C6AD7">
              <w:rPr>
                <w:sz w:val="22"/>
                <w:szCs w:val="22"/>
              </w:rPr>
              <w:t>внутрикостные пластиночные и винтовые имплантаты</w:t>
            </w:r>
          </w:p>
          <w:p w:rsidR="005C6AD7" w:rsidRPr="005C6AD7" w:rsidRDefault="005C6AD7" w:rsidP="00C01A5E">
            <w:pPr>
              <w:pStyle w:val="a3"/>
              <w:numPr>
                <w:ilvl w:val="0"/>
                <w:numId w:val="281"/>
              </w:numPr>
              <w:spacing w:before="0" w:beforeAutospacing="0" w:after="0" w:afterAutospacing="0"/>
              <w:contextualSpacing/>
              <w:jc w:val="both"/>
              <w:rPr>
                <w:sz w:val="22"/>
                <w:szCs w:val="22"/>
              </w:rPr>
            </w:pPr>
            <w:r w:rsidRPr="005C6AD7">
              <w:rPr>
                <w:sz w:val="22"/>
                <w:szCs w:val="22"/>
              </w:rPr>
              <w:t>внутрислизистые имплантаты</w:t>
            </w:r>
          </w:p>
          <w:p w:rsidR="005C6AD7" w:rsidRPr="005C6AD7" w:rsidRDefault="005C6AD7" w:rsidP="00C01A5E">
            <w:pPr>
              <w:pStyle w:val="a3"/>
              <w:numPr>
                <w:ilvl w:val="0"/>
                <w:numId w:val="281"/>
              </w:numPr>
              <w:spacing w:before="0" w:beforeAutospacing="0" w:after="0" w:afterAutospacing="0"/>
              <w:contextualSpacing/>
              <w:jc w:val="both"/>
              <w:rPr>
                <w:sz w:val="22"/>
                <w:szCs w:val="22"/>
              </w:rPr>
            </w:pPr>
            <w:r w:rsidRPr="005C6AD7">
              <w:rPr>
                <w:sz w:val="22"/>
                <w:szCs w:val="22"/>
              </w:rPr>
              <w:t>субпериостальные имплантаты</w:t>
            </w:r>
          </w:p>
          <w:p w:rsidR="005C6AD7" w:rsidRPr="005C6AD7" w:rsidRDefault="005C6AD7" w:rsidP="00C01A5E">
            <w:pPr>
              <w:pStyle w:val="a3"/>
              <w:numPr>
                <w:ilvl w:val="0"/>
                <w:numId w:val="281"/>
              </w:numPr>
              <w:spacing w:before="0" w:beforeAutospacing="0" w:after="0" w:afterAutospacing="0"/>
              <w:contextualSpacing/>
              <w:jc w:val="both"/>
              <w:rPr>
                <w:sz w:val="22"/>
                <w:szCs w:val="22"/>
              </w:rPr>
            </w:pPr>
            <w:r w:rsidRPr="005C6AD7">
              <w:rPr>
                <w:sz w:val="22"/>
                <w:szCs w:val="22"/>
              </w:rPr>
              <w:t>эндодонто-эндоссальные имплантаты</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2</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Решение о проведении имплантации принимают на основании</w:t>
            </w:r>
          </w:p>
          <w:p w:rsidR="005C6AD7" w:rsidRPr="005C6AD7" w:rsidRDefault="005C6AD7" w:rsidP="00C01A5E">
            <w:pPr>
              <w:pStyle w:val="a3"/>
              <w:numPr>
                <w:ilvl w:val="0"/>
                <w:numId w:val="282"/>
              </w:numPr>
              <w:spacing w:before="0" w:beforeAutospacing="0" w:after="0" w:afterAutospacing="0"/>
              <w:contextualSpacing/>
              <w:jc w:val="both"/>
              <w:rPr>
                <w:sz w:val="22"/>
                <w:szCs w:val="22"/>
              </w:rPr>
            </w:pPr>
            <w:r w:rsidRPr="005C6AD7">
              <w:rPr>
                <w:sz w:val="22"/>
                <w:szCs w:val="22"/>
              </w:rPr>
              <w:t>клинических исследований</w:t>
            </w:r>
          </w:p>
          <w:p w:rsidR="005C6AD7" w:rsidRPr="005C6AD7" w:rsidRDefault="005C6AD7" w:rsidP="00C01A5E">
            <w:pPr>
              <w:pStyle w:val="a3"/>
              <w:numPr>
                <w:ilvl w:val="0"/>
                <w:numId w:val="282"/>
              </w:numPr>
              <w:spacing w:before="0" w:beforeAutospacing="0" w:after="0" w:afterAutospacing="0"/>
              <w:contextualSpacing/>
              <w:jc w:val="both"/>
              <w:rPr>
                <w:sz w:val="22"/>
                <w:szCs w:val="22"/>
              </w:rPr>
            </w:pPr>
            <w:r w:rsidRPr="005C6AD7">
              <w:rPr>
                <w:sz w:val="22"/>
                <w:szCs w:val="22"/>
              </w:rPr>
              <w:t>рентгенологических исследований</w:t>
            </w:r>
          </w:p>
          <w:p w:rsidR="005C6AD7" w:rsidRPr="005C6AD7" w:rsidRDefault="005C6AD7" w:rsidP="00C01A5E">
            <w:pPr>
              <w:pStyle w:val="a3"/>
              <w:numPr>
                <w:ilvl w:val="0"/>
                <w:numId w:val="282"/>
              </w:numPr>
              <w:spacing w:before="0" w:beforeAutospacing="0" w:after="0" w:afterAutospacing="0"/>
              <w:contextualSpacing/>
              <w:jc w:val="both"/>
              <w:rPr>
                <w:sz w:val="22"/>
                <w:szCs w:val="22"/>
              </w:rPr>
            </w:pPr>
            <w:r w:rsidRPr="005C6AD7">
              <w:rPr>
                <w:sz w:val="22"/>
                <w:szCs w:val="22"/>
              </w:rPr>
              <w:t>лабораторных исследований</w:t>
            </w:r>
          </w:p>
          <w:p w:rsidR="005C6AD7" w:rsidRPr="005C6AD7" w:rsidRDefault="005C6AD7" w:rsidP="00C01A5E">
            <w:pPr>
              <w:pStyle w:val="a3"/>
              <w:numPr>
                <w:ilvl w:val="0"/>
                <w:numId w:val="282"/>
              </w:numPr>
              <w:spacing w:before="0" w:beforeAutospacing="0" w:after="0" w:afterAutospacing="0"/>
              <w:contextualSpacing/>
              <w:jc w:val="both"/>
              <w:rPr>
                <w:sz w:val="22"/>
                <w:szCs w:val="22"/>
              </w:rPr>
            </w:pPr>
            <w:r w:rsidRPr="005C6AD7">
              <w:rPr>
                <w:sz w:val="22"/>
                <w:szCs w:val="22"/>
              </w:rPr>
              <w:t>функциональных исследований</w:t>
            </w:r>
          </w:p>
          <w:p w:rsidR="005C6AD7" w:rsidRPr="005C6AD7" w:rsidRDefault="005C6AD7" w:rsidP="00C01A5E">
            <w:pPr>
              <w:pStyle w:val="a3"/>
              <w:numPr>
                <w:ilvl w:val="0"/>
                <w:numId w:val="282"/>
              </w:numPr>
              <w:spacing w:before="0" w:beforeAutospacing="0" w:after="0" w:afterAutospacing="0"/>
              <w:contextualSpacing/>
              <w:jc w:val="both"/>
              <w:rPr>
                <w:sz w:val="22"/>
                <w:szCs w:val="22"/>
              </w:rPr>
            </w:pPr>
            <w:r w:rsidRPr="005C6AD7">
              <w:rPr>
                <w:sz w:val="22"/>
                <w:szCs w:val="22"/>
              </w:rPr>
              <w:t>всех вышеперечисленных исследований</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5</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bCs/>
                <w:sz w:val="22"/>
                <w:szCs w:val="22"/>
              </w:rPr>
            </w:pPr>
            <w:r w:rsidRPr="005C6AD7">
              <w:rPr>
                <w:sz w:val="22"/>
                <w:szCs w:val="22"/>
              </w:rPr>
              <w:t>Минимально рекомендуемые соотношение внутрикостной и внутриротовой частей эндоссального имплантата</w:t>
            </w:r>
          </w:p>
          <w:p w:rsidR="005C6AD7" w:rsidRPr="005C6AD7" w:rsidRDefault="005C6AD7" w:rsidP="00C01A5E">
            <w:pPr>
              <w:pStyle w:val="a3"/>
              <w:numPr>
                <w:ilvl w:val="0"/>
                <w:numId w:val="283"/>
              </w:numPr>
              <w:spacing w:before="0" w:beforeAutospacing="0" w:after="0" w:afterAutospacing="0"/>
              <w:contextualSpacing/>
              <w:jc w:val="both"/>
              <w:rPr>
                <w:sz w:val="22"/>
                <w:szCs w:val="22"/>
              </w:rPr>
            </w:pPr>
            <w:r w:rsidRPr="005C6AD7">
              <w:rPr>
                <w:sz w:val="22"/>
                <w:szCs w:val="22"/>
              </w:rPr>
              <w:t>1:2</w:t>
            </w:r>
          </w:p>
          <w:p w:rsidR="005C6AD7" w:rsidRPr="005C6AD7" w:rsidRDefault="005C6AD7" w:rsidP="00C01A5E">
            <w:pPr>
              <w:pStyle w:val="a3"/>
              <w:numPr>
                <w:ilvl w:val="0"/>
                <w:numId w:val="283"/>
              </w:numPr>
              <w:spacing w:before="0" w:beforeAutospacing="0" w:after="0" w:afterAutospacing="0"/>
              <w:contextualSpacing/>
              <w:jc w:val="both"/>
              <w:rPr>
                <w:sz w:val="22"/>
                <w:szCs w:val="22"/>
              </w:rPr>
            </w:pPr>
            <w:r w:rsidRPr="005C6AD7">
              <w:rPr>
                <w:sz w:val="22"/>
                <w:szCs w:val="22"/>
              </w:rPr>
              <w:t>1:1</w:t>
            </w:r>
          </w:p>
          <w:p w:rsidR="005C6AD7" w:rsidRPr="005C6AD7" w:rsidRDefault="005C6AD7" w:rsidP="00C01A5E">
            <w:pPr>
              <w:pStyle w:val="a3"/>
              <w:numPr>
                <w:ilvl w:val="0"/>
                <w:numId w:val="283"/>
              </w:numPr>
              <w:spacing w:before="0" w:beforeAutospacing="0" w:after="0" w:afterAutospacing="0"/>
              <w:contextualSpacing/>
              <w:jc w:val="both"/>
              <w:rPr>
                <w:sz w:val="22"/>
                <w:szCs w:val="22"/>
              </w:rPr>
            </w:pPr>
            <w:r w:rsidRPr="005C6AD7">
              <w:rPr>
                <w:sz w:val="22"/>
                <w:szCs w:val="22"/>
              </w:rPr>
              <w:t>1:3</w:t>
            </w:r>
          </w:p>
          <w:p w:rsidR="005C6AD7" w:rsidRPr="005C6AD7" w:rsidRDefault="005C6AD7" w:rsidP="00C01A5E">
            <w:pPr>
              <w:pStyle w:val="a3"/>
              <w:numPr>
                <w:ilvl w:val="0"/>
                <w:numId w:val="283"/>
              </w:numPr>
              <w:spacing w:before="0" w:beforeAutospacing="0" w:after="0" w:afterAutospacing="0"/>
              <w:contextualSpacing/>
              <w:jc w:val="both"/>
              <w:rPr>
                <w:sz w:val="22"/>
                <w:szCs w:val="22"/>
              </w:rPr>
            </w:pPr>
            <w:r w:rsidRPr="005C6AD7">
              <w:rPr>
                <w:sz w:val="22"/>
                <w:szCs w:val="22"/>
              </w:rPr>
              <w:t>2:1</w:t>
            </w:r>
          </w:p>
          <w:p w:rsidR="005C6AD7" w:rsidRPr="005C6AD7" w:rsidRDefault="005C6AD7" w:rsidP="00C01A5E">
            <w:pPr>
              <w:pStyle w:val="a3"/>
              <w:numPr>
                <w:ilvl w:val="0"/>
                <w:numId w:val="283"/>
              </w:numPr>
              <w:spacing w:before="0" w:beforeAutospacing="0" w:after="0" w:afterAutospacing="0"/>
              <w:contextualSpacing/>
              <w:jc w:val="both"/>
              <w:rPr>
                <w:sz w:val="22"/>
                <w:szCs w:val="22"/>
              </w:rPr>
            </w:pPr>
            <w:r w:rsidRPr="005C6AD7">
              <w:rPr>
                <w:sz w:val="22"/>
                <w:szCs w:val="22"/>
              </w:rPr>
              <w:t>3:1</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2</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65"/>
              </w:numPr>
              <w:spacing w:before="0" w:beforeAutospacing="0" w:after="0" w:afterAutospacing="0"/>
              <w:contextualSpacing/>
              <w:jc w:val="both"/>
              <w:rPr>
                <w:sz w:val="22"/>
                <w:szCs w:val="22"/>
              </w:rPr>
            </w:pPr>
            <w:r w:rsidRPr="005C6AD7">
              <w:rPr>
                <w:sz w:val="22"/>
                <w:szCs w:val="22"/>
              </w:rPr>
              <w:t>При проведении имплантации следует учитывать</w:t>
            </w:r>
          </w:p>
          <w:p w:rsidR="005C6AD7" w:rsidRPr="005C6AD7" w:rsidRDefault="005C6AD7" w:rsidP="00C01A5E">
            <w:pPr>
              <w:pStyle w:val="a3"/>
              <w:numPr>
                <w:ilvl w:val="0"/>
                <w:numId w:val="284"/>
              </w:numPr>
              <w:spacing w:before="0" w:beforeAutospacing="0" w:after="0" w:afterAutospacing="0"/>
              <w:contextualSpacing/>
              <w:jc w:val="both"/>
              <w:rPr>
                <w:sz w:val="22"/>
                <w:szCs w:val="22"/>
              </w:rPr>
            </w:pPr>
            <w:r w:rsidRPr="005C6AD7">
              <w:rPr>
                <w:sz w:val="22"/>
                <w:szCs w:val="22"/>
              </w:rPr>
              <w:t>состояние зубочелюстной системы</w:t>
            </w:r>
          </w:p>
          <w:p w:rsidR="005C6AD7" w:rsidRPr="005C6AD7" w:rsidRDefault="005C6AD7" w:rsidP="00C01A5E">
            <w:pPr>
              <w:pStyle w:val="a3"/>
              <w:numPr>
                <w:ilvl w:val="0"/>
                <w:numId w:val="284"/>
              </w:numPr>
              <w:spacing w:before="0" w:beforeAutospacing="0" w:after="0" w:afterAutospacing="0"/>
              <w:contextualSpacing/>
              <w:jc w:val="both"/>
              <w:rPr>
                <w:sz w:val="22"/>
                <w:szCs w:val="22"/>
              </w:rPr>
            </w:pPr>
            <w:r w:rsidRPr="005C6AD7">
              <w:rPr>
                <w:sz w:val="22"/>
                <w:szCs w:val="22"/>
              </w:rPr>
              <w:t>величину дефекта зубного ряда</w:t>
            </w:r>
          </w:p>
          <w:p w:rsidR="005C6AD7" w:rsidRPr="005C6AD7" w:rsidRDefault="005C6AD7" w:rsidP="00C01A5E">
            <w:pPr>
              <w:pStyle w:val="a3"/>
              <w:numPr>
                <w:ilvl w:val="0"/>
                <w:numId w:val="284"/>
              </w:numPr>
              <w:spacing w:before="0" w:beforeAutospacing="0" w:after="0" w:afterAutospacing="0"/>
              <w:contextualSpacing/>
              <w:jc w:val="both"/>
              <w:rPr>
                <w:sz w:val="22"/>
                <w:szCs w:val="22"/>
              </w:rPr>
            </w:pPr>
            <w:r w:rsidRPr="005C6AD7">
              <w:rPr>
                <w:sz w:val="22"/>
                <w:szCs w:val="22"/>
              </w:rPr>
              <w:t>степень атрофии</w:t>
            </w:r>
          </w:p>
          <w:p w:rsidR="005C6AD7" w:rsidRPr="005C6AD7" w:rsidRDefault="005C6AD7" w:rsidP="00C01A5E">
            <w:pPr>
              <w:pStyle w:val="a3"/>
              <w:numPr>
                <w:ilvl w:val="0"/>
                <w:numId w:val="284"/>
              </w:numPr>
              <w:spacing w:before="0" w:beforeAutospacing="0" w:after="0" w:afterAutospacing="0"/>
              <w:contextualSpacing/>
              <w:jc w:val="both"/>
              <w:rPr>
                <w:sz w:val="22"/>
                <w:szCs w:val="22"/>
              </w:rPr>
            </w:pPr>
            <w:r w:rsidRPr="005C6AD7">
              <w:rPr>
                <w:sz w:val="22"/>
                <w:szCs w:val="22"/>
              </w:rPr>
              <w:t>общие заболевания</w:t>
            </w:r>
          </w:p>
          <w:p w:rsidR="005C6AD7" w:rsidRPr="005C6AD7" w:rsidRDefault="005C6AD7" w:rsidP="00C01A5E">
            <w:pPr>
              <w:pStyle w:val="a3"/>
              <w:numPr>
                <w:ilvl w:val="0"/>
                <w:numId w:val="284"/>
              </w:numPr>
              <w:spacing w:before="0" w:beforeAutospacing="0" w:after="0" w:afterAutospacing="0"/>
              <w:contextualSpacing/>
              <w:jc w:val="both"/>
              <w:rPr>
                <w:sz w:val="22"/>
                <w:szCs w:val="22"/>
              </w:rPr>
            </w:pPr>
            <w:r w:rsidRPr="005C6AD7">
              <w:rPr>
                <w:sz w:val="22"/>
                <w:szCs w:val="22"/>
              </w:rPr>
              <w:t>все вышеперечисленные факторы</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5</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5"/>
              <w:numPr>
                <w:ilvl w:val="0"/>
                <w:numId w:val="285"/>
              </w:numPr>
              <w:jc w:val="both"/>
              <w:rPr>
                <w:rFonts w:ascii="Times New Roman" w:eastAsia="Calibri" w:hAnsi="Times New Roman"/>
                <w:vanish/>
              </w:rPr>
            </w:pPr>
          </w:p>
          <w:p w:rsidR="005C6AD7" w:rsidRPr="005C6AD7" w:rsidRDefault="005C6AD7" w:rsidP="00C01A5E">
            <w:pPr>
              <w:pStyle w:val="a3"/>
              <w:numPr>
                <w:ilvl w:val="0"/>
                <w:numId w:val="285"/>
              </w:numPr>
              <w:spacing w:before="0" w:beforeAutospacing="0" w:after="0" w:afterAutospacing="0"/>
              <w:contextualSpacing/>
              <w:jc w:val="both"/>
              <w:rPr>
                <w:sz w:val="22"/>
                <w:szCs w:val="22"/>
              </w:rPr>
            </w:pPr>
            <w:r w:rsidRPr="005C6AD7">
              <w:rPr>
                <w:sz w:val="22"/>
                <w:szCs w:val="22"/>
              </w:rPr>
              <w:t xml:space="preserve">Допрепарирование головки металлического имплантата </w:t>
            </w:r>
            <w:r w:rsidRPr="005C6AD7">
              <w:rPr>
                <w:sz w:val="22"/>
                <w:szCs w:val="22"/>
              </w:rPr>
              <w:lastRenderedPageBreak/>
              <w:t>в полости рта</w:t>
            </w:r>
          </w:p>
          <w:p w:rsidR="005C6AD7" w:rsidRPr="005C6AD7" w:rsidRDefault="005C6AD7" w:rsidP="00C01A5E">
            <w:pPr>
              <w:pStyle w:val="a3"/>
              <w:numPr>
                <w:ilvl w:val="0"/>
                <w:numId w:val="286"/>
              </w:numPr>
              <w:spacing w:before="0" w:beforeAutospacing="0" w:after="0" w:afterAutospacing="0"/>
              <w:contextualSpacing/>
              <w:jc w:val="both"/>
              <w:rPr>
                <w:sz w:val="22"/>
                <w:szCs w:val="22"/>
              </w:rPr>
            </w:pPr>
            <w:r w:rsidRPr="005C6AD7">
              <w:rPr>
                <w:sz w:val="22"/>
                <w:szCs w:val="22"/>
              </w:rPr>
              <w:t>допустимо при обильном охлаждении с применением кофердама</w:t>
            </w:r>
          </w:p>
          <w:p w:rsidR="005C6AD7" w:rsidRPr="005C6AD7" w:rsidRDefault="005C6AD7" w:rsidP="00C01A5E">
            <w:pPr>
              <w:pStyle w:val="a3"/>
              <w:numPr>
                <w:ilvl w:val="0"/>
                <w:numId w:val="286"/>
              </w:numPr>
              <w:spacing w:before="0" w:beforeAutospacing="0" w:after="0" w:afterAutospacing="0"/>
              <w:contextualSpacing/>
              <w:jc w:val="both"/>
              <w:rPr>
                <w:sz w:val="22"/>
                <w:szCs w:val="22"/>
              </w:rPr>
            </w:pPr>
            <w:r w:rsidRPr="005C6AD7">
              <w:rPr>
                <w:sz w:val="22"/>
                <w:szCs w:val="22"/>
              </w:rPr>
              <w:t>категорически недопустимо</w:t>
            </w:r>
          </w:p>
          <w:p w:rsidR="005C6AD7" w:rsidRPr="005C6AD7" w:rsidRDefault="005C6AD7" w:rsidP="00C01A5E">
            <w:pPr>
              <w:pStyle w:val="a3"/>
              <w:numPr>
                <w:ilvl w:val="0"/>
                <w:numId w:val="286"/>
              </w:numPr>
              <w:spacing w:before="0" w:beforeAutospacing="0" w:after="0" w:afterAutospacing="0"/>
              <w:contextualSpacing/>
              <w:jc w:val="both"/>
              <w:rPr>
                <w:sz w:val="22"/>
                <w:szCs w:val="22"/>
              </w:rPr>
            </w:pPr>
            <w:r w:rsidRPr="005C6AD7">
              <w:rPr>
                <w:sz w:val="22"/>
                <w:szCs w:val="22"/>
              </w:rPr>
              <w:t>допустимо в исключительных случаях</w:t>
            </w:r>
          </w:p>
          <w:p w:rsidR="005C6AD7" w:rsidRPr="005C6AD7" w:rsidRDefault="005C6AD7" w:rsidP="00C01A5E">
            <w:pPr>
              <w:pStyle w:val="a3"/>
              <w:numPr>
                <w:ilvl w:val="0"/>
                <w:numId w:val="286"/>
              </w:numPr>
              <w:spacing w:before="0" w:beforeAutospacing="0" w:after="0" w:afterAutospacing="0"/>
              <w:contextualSpacing/>
              <w:jc w:val="both"/>
              <w:rPr>
                <w:sz w:val="22"/>
                <w:szCs w:val="22"/>
              </w:rPr>
            </w:pPr>
            <w:r w:rsidRPr="005C6AD7">
              <w:rPr>
                <w:sz w:val="22"/>
                <w:szCs w:val="22"/>
              </w:rPr>
              <w:t>допустимо на верхней челюсти</w:t>
            </w:r>
          </w:p>
          <w:p w:rsidR="005C6AD7" w:rsidRPr="005C6AD7" w:rsidRDefault="005C6AD7" w:rsidP="00C01A5E">
            <w:pPr>
              <w:pStyle w:val="a3"/>
              <w:numPr>
                <w:ilvl w:val="0"/>
                <w:numId w:val="286"/>
              </w:numPr>
              <w:spacing w:before="0" w:beforeAutospacing="0" w:after="0" w:afterAutospacing="0"/>
              <w:contextualSpacing/>
              <w:jc w:val="both"/>
              <w:rPr>
                <w:sz w:val="22"/>
                <w:szCs w:val="22"/>
              </w:rPr>
            </w:pPr>
            <w:r w:rsidRPr="005C6AD7">
              <w:rPr>
                <w:sz w:val="22"/>
                <w:szCs w:val="22"/>
              </w:rPr>
              <w:t>допустимо при обильном охлаждении и с применением кофердама только на нижней челюсти</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5</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85"/>
              </w:numPr>
              <w:spacing w:before="0" w:beforeAutospacing="0" w:after="0" w:afterAutospacing="0"/>
              <w:contextualSpacing/>
              <w:jc w:val="both"/>
              <w:rPr>
                <w:sz w:val="22"/>
                <w:szCs w:val="22"/>
              </w:rPr>
            </w:pPr>
            <w:r w:rsidRPr="005C6AD7">
              <w:rPr>
                <w:sz w:val="22"/>
                <w:szCs w:val="22"/>
              </w:rPr>
              <w:t>Рекомендуемая ось размещения кнопочных фиксаторов субпериостального имплантата</w:t>
            </w:r>
          </w:p>
          <w:p w:rsidR="005C6AD7" w:rsidRPr="005C6AD7" w:rsidRDefault="005C6AD7" w:rsidP="00C01A5E">
            <w:pPr>
              <w:pStyle w:val="a3"/>
              <w:numPr>
                <w:ilvl w:val="0"/>
                <w:numId w:val="287"/>
              </w:numPr>
              <w:spacing w:before="0" w:beforeAutospacing="0" w:after="0" w:afterAutospacing="0"/>
              <w:contextualSpacing/>
              <w:jc w:val="both"/>
              <w:rPr>
                <w:sz w:val="22"/>
                <w:szCs w:val="22"/>
              </w:rPr>
            </w:pPr>
            <w:r w:rsidRPr="005C6AD7">
              <w:rPr>
                <w:sz w:val="22"/>
                <w:szCs w:val="22"/>
              </w:rPr>
              <w:t>поперечная во фронтальном отделе</w:t>
            </w:r>
          </w:p>
          <w:p w:rsidR="005C6AD7" w:rsidRPr="005C6AD7" w:rsidRDefault="005C6AD7" w:rsidP="00C01A5E">
            <w:pPr>
              <w:pStyle w:val="a3"/>
              <w:numPr>
                <w:ilvl w:val="0"/>
                <w:numId w:val="287"/>
              </w:numPr>
              <w:spacing w:before="0" w:beforeAutospacing="0" w:after="0" w:afterAutospacing="0"/>
              <w:contextualSpacing/>
              <w:jc w:val="both"/>
              <w:rPr>
                <w:sz w:val="22"/>
                <w:szCs w:val="22"/>
              </w:rPr>
            </w:pPr>
            <w:r w:rsidRPr="005C6AD7">
              <w:rPr>
                <w:sz w:val="22"/>
                <w:szCs w:val="22"/>
              </w:rPr>
              <w:t>поперечная в среднем отделе</w:t>
            </w:r>
          </w:p>
          <w:p w:rsidR="005C6AD7" w:rsidRPr="005C6AD7" w:rsidRDefault="005C6AD7" w:rsidP="00C01A5E">
            <w:pPr>
              <w:pStyle w:val="a3"/>
              <w:numPr>
                <w:ilvl w:val="0"/>
                <w:numId w:val="287"/>
              </w:numPr>
              <w:spacing w:before="0" w:beforeAutospacing="0" w:after="0" w:afterAutospacing="0"/>
              <w:contextualSpacing/>
              <w:jc w:val="both"/>
              <w:rPr>
                <w:sz w:val="22"/>
                <w:szCs w:val="22"/>
              </w:rPr>
            </w:pPr>
            <w:r w:rsidRPr="005C6AD7">
              <w:rPr>
                <w:sz w:val="22"/>
                <w:szCs w:val="22"/>
              </w:rPr>
              <w:t>поперечная в дистальном отделе</w:t>
            </w:r>
          </w:p>
          <w:p w:rsidR="005C6AD7" w:rsidRPr="005C6AD7" w:rsidRDefault="005C6AD7" w:rsidP="00C01A5E">
            <w:pPr>
              <w:pStyle w:val="a3"/>
              <w:numPr>
                <w:ilvl w:val="0"/>
                <w:numId w:val="287"/>
              </w:numPr>
              <w:spacing w:before="0" w:beforeAutospacing="0" w:after="0" w:afterAutospacing="0"/>
              <w:contextualSpacing/>
              <w:jc w:val="both"/>
              <w:rPr>
                <w:sz w:val="22"/>
                <w:szCs w:val="22"/>
              </w:rPr>
            </w:pPr>
            <w:r w:rsidRPr="005C6AD7">
              <w:rPr>
                <w:sz w:val="22"/>
                <w:szCs w:val="22"/>
              </w:rPr>
              <w:t>диагональная</w:t>
            </w:r>
          </w:p>
          <w:p w:rsidR="005C6AD7" w:rsidRPr="005C6AD7" w:rsidRDefault="005C6AD7" w:rsidP="00C01A5E">
            <w:pPr>
              <w:pStyle w:val="a3"/>
              <w:numPr>
                <w:ilvl w:val="0"/>
                <w:numId w:val="287"/>
              </w:numPr>
              <w:spacing w:before="0" w:beforeAutospacing="0" w:after="0" w:afterAutospacing="0"/>
              <w:contextualSpacing/>
              <w:jc w:val="both"/>
              <w:rPr>
                <w:sz w:val="22"/>
                <w:szCs w:val="22"/>
              </w:rPr>
            </w:pPr>
            <w:r w:rsidRPr="005C6AD7">
              <w:rPr>
                <w:sz w:val="22"/>
                <w:szCs w:val="22"/>
              </w:rPr>
              <w:t>не имеет значения</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4</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85"/>
              </w:numPr>
              <w:spacing w:before="0" w:beforeAutospacing="0" w:after="0" w:afterAutospacing="0"/>
              <w:contextualSpacing/>
              <w:jc w:val="both"/>
              <w:rPr>
                <w:sz w:val="22"/>
                <w:szCs w:val="22"/>
              </w:rPr>
            </w:pPr>
            <w:r w:rsidRPr="005C6AD7">
              <w:rPr>
                <w:sz w:val="22"/>
                <w:szCs w:val="22"/>
              </w:rPr>
              <w:t>Методы, применяющийся при подготовке полости рта к ортопедическому лечению</w:t>
            </w:r>
          </w:p>
          <w:p w:rsidR="005C6AD7" w:rsidRPr="005C6AD7" w:rsidRDefault="005C6AD7" w:rsidP="00C01A5E">
            <w:pPr>
              <w:pStyle w:val="a3"/>
              <w:numPr>
                <w:ilvl w:val="0"/>
                <w:numId w:val="288"/>
              </w:numPr>
              <w:spacing w:before="0" w:beforeAutospacing="0" w:after="0" w:afterAutospacing="0"/>
              <w:contextualSpacing/>
              <w:jc w:val="both"/>
              <w:rPr>
                <w:sz w:val="22"/>
                <w:szCs w:val="22"/>
              </w:rPr>
            </w:pPr>
            <w:r w:rsidRPr="005C6AD7">
              <w:rPr>
                <w:sz w:val="22"/>
                <w:szCs w:val="22"/>
              </w:rPr>
              <w:t>лечение зубов и слизистой оболочки полости рта</w:t>
            </w:r>
          </w:p>
          <w:p w:rsidR="005C6AD7" w:rsidRPr="005C6AD7" w:rsidRDefault="005C6AD7" w:rsidP="00C01A5E">
            <w:pPr>
              <w:pStyle w:val="a3"/>
              <w:numPr>
                <w:ilvl w:val="0"/>
                <w:numId w:val="288"/>
              </w:numPr>
              <w:spacing w:before="0" w:beforeAutospacing="0" w:after="0" w:afterAutospacing="0"/>
              <w:contextualSpacing/>
              <w:jc w:val="both"/>
              <w:rPr>
                <w:sz w:val="22"/>
                <w:szCs w:val="22"/>
              </w:rPr>
            </w:pPr>
            <w:r w:rsidRPr="005C6AD7">
              <w:rPr>
                <w:sz w:val="22"/>
                <w:szCs w:val="22"/>
              </w:rPr>
              <w:t>депульпация зубов</w:t>
            </w:r>
          </w:p>
          <w:p w:rsidR="005C6AD7" w:rsidRPr="005C6AD7" w:rsidRDefault="005C6AD7" w:rsidP="00C01A5E">
            <w:pPr>
              <w:pStyle w:val="a3"/>
              <w:numPr>
                <w:ilvl w:val="0"/>
                <w:numId w:val="288"/>
              </w:numPr>
              <w:spacing w:before="0" w:beforeAutospacing="0" w:after="0" w:afterAutospacing="0"/>
              <w:contextualSpacing/>
              <w:jc w:val="both"/>
              <w:rPr>
                <w:sz w:val="22"/>
                <w:szCs w:val="22"/>
              </w:rPr>
            </w:pPr>
            <w:r w:rsidRPr="005C6AD7">
              <w:rPr>
                <w:sz w:val="22"/>
                <w:szCs w:val="22"/>
              </w:rPr>
              <w:t>удаление зубов</w:t>
            </w:r>
          </w:p>
          <w:p w:rsidR="005C6AD7" w:rsidRPr="005C6AD7" w:rsidRDefault="005C6AD7" w:rsidP="00C01A5E">
            <w:pPr>
              <w:pStyle w:val="a3"/>
              <w:numPr>
                <w:ilvl w:val="0"/>
                <w:numId w:val="288"/>
              </w:numPr>
              <w:spacing w:before="0" w:beforeAutospacing="0" w:after="0" w:afterAutospacing="0"/>
              <w:contextualSpacing/>
              <w:jc w:val="both"/>
              <w:rPr>
                <w:sz w:val="22"/>
                <w:szCs w:val="22"/>
              </w:rPr>
            </w:pPr>
            <w:r w:rsidRPr="005C6AD7">
              <w:rPr>
                <w:sz w:val="22"/>
                <w:szCs w:val="22"/>
              </w:rPr>
              <w:t>альвеолотомия</w:t>
            </w:r>
          </w:p>
          <w:p w:rsidR="005C6AD7" w:rsidRPr="005C6AD7" w:rsidRDefault="005C6AD7" w:rsidP="00C01A5E">
            <w:pPr>
              <w:pStyle w:val="a3"/>
              <w:numPr>
                <w:ilvl w:val="0"/>
                <w:numId w:val="288"/>
              </w:numPr>
              <w:spacing w:before="0" w:beforeAutospacing="0" w:after="0" w:afterAutospacing="0"/>
              <w:contextualSpacing/>
              <w:jc w:val="both"/>
              <w:rPr>
                <w:sz w:val="22"/>
                <w:szCs w:val="22"/>
              </w:rPr>
            </w:pPr>
            <w:r w:rsidRPr="005C6AD7">
              <w:rPr>
                <w:sz w:val="22"/>
                <w:szCs w:val="22"/>
              </w:rPr>
              <w:t>ортодонтичекое исправление зубочелюстных деформаций</w:t>
            </w:r>
          </w:p>
          <w:p w:rsidR="005C6AD7" w:rsidRPr="005C6AD7" w:rsidRDefault="005C6AD7" w:rsidP="00C01A5E">
            <w:pPr>
              <w:pStyle w:val="a3"/>
              <w:numPr>
                <w:ilvl w:val="0"/>
                <w:numId w:val="288"/>
              </w:numPr>
              <w:spacing w:before="0" w:beforeAutospacing="0" w:after="0" w:afterAutospacing="0"/>
              <w:contextualSpacing/>
              <w:jc w:val="both"/>
              <w:rPr>
                <w:sz w:val="22"/>
                <w:szCs w:val="22"/>
              </w:rPr>
            </w:pPr>
            <w:r w:rsidRPr="005C6AD7">
              <w:rPr>
                <w:sz w:val="22"/>
                <w:szCs w:val="22"/>
              </w:rPr>
              <w:t>избирательное сошлифовывание суперконтактов</w:t>
            </w:r>
          </w:p>
          <w:p w:rsidR="005C6AD7" w:rsidRPr="005C6AD7" w:rsidRDefault="005C6AD7" w:rsidP="00C01A5E">
            <w:pPr>
              <w:pStyle w:val="a3"/>
              <w:numPr>
                <w:ilvl w:val="0"/>
                <w:numId w:val="288"/>
              </w:numPr>
              <w:spacing w:before="0" w:beforeAutospacing="0" w:after="0" w:afterAutospacing="0"/>
              <w:contextualSpacing/>
              <w:jc w:val="both"/>
              <w:rPr>
                <w:sz w:val="22"/>
                <w:szCs w:val="22"/>
              </w:rPr>
            </w:pPr>
            <w:r w:rsidRPr="005C6AD7">
              <w:rPr>
                <w:sz w:val="22"/>
                <w:szCs w:val="22"/>
              </w:rPr>
              <w:t>все перечисленные</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7</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85"/>
              </w:numPr>
              <w:spacing w:before="0" w:beforeAutospacing="0" w:after="0" w:afterAutospacing="0"/>
              <w:contextualSpacing/>
              <w:jc w:val="both"/>
              <w:rPr>
                <w:sz w:val="22"/>
                <w:szCs w:val="22"/>
              </w:rPr>
            </w:pPr>
            <w:r w:rsidRPr="005C6AD7">
              <w:rPr>
                <w:sz w:val="22"/>
                <w:szCs w:val="22"/>
              </w:rPr>
              <w:t>При неправильной установке имплантата в кости могут возникнуть такие осложнении как</w:t>
            </w:r>
          </w:p>
          <w:p w:rsidR="005C6AD7" w:rsidRPr="005C6AD7" w:rsidRDefault="005C6AD7" w:rsidP="00C01A5E">
            <w:pPr>
              <w:pStyle w:val="a3"/>
              <w:numPr>
                <w:ilvl w:val="0"/>
                <w:numId w:val="289"/>
              </w:numPr>
              <w:spacing w:before="0" w:beforeAutospacing="0" w:after="0" w:afterAutospacing="0"/>
              <w:contextualSpacing/>
              <w:jc w:val="both"/>
              <w:rPr>
                <w:sz w:val="22"/>
                <w:szCs w:val="22"/>
              </w:rPr>
            </w:pPr>
            <w:r w:rsidRPr="005C6AD7">
              <w:rPr>
                <w:sz w:val="22"/>
                <w:szCs w:val="22"/>
              </w:rPr>
              <w:t>кровотечение</w:t>
            </w:r>
          </w:p>
          <w:p w:rsidR="005C6AD7" w:rsidRPr="005C6AD7" w:rsidRDefault="005C6AD7" w:rsidP="00C01A5E">
            <w:pPr>
              <w:pStyle w:val="a3"/>
              <w:numPr>
                <w:ilvl w:val="0"/>
                <w:numId w:val="289"/>
              </w:numPr>
              <w:spacing w:before="0" w:beforeAutospacing="0" w:after="0" w:afterAutospacing="0"/>
              <w:contextualSpacing/>
              <w:jc w:val="both"/>
              <w:rPr>
                <w:sz w:val="22"/>
                <w:szCs w:val="22"/>
              </w:rPr>
            </w:pPr>
            <w:r w:rsidRPr="005C6AD7">
              <w:rPr>
                <w:sz w:val="22"/>
                <w:szCs w:val="22"/>
              </w:rPr>
              <w:t>подвижность имплантата</w:t>
            </w:r>
          </w:p>
          <w:p w:rsidR="005C6AD7" w:rsidRPr="005C6AD7" w:rsidRDefault="005C6AD7" w:rsidP="00C01A5E">
            <w:pPr>
              <w:pStyle w:val="a3"/>
              <w:numPr>
                <w:ilvl w:val="0"/>
                <w:numId w:val="289"/>
              </w:numPr>
              <w:spacing w:before="0" w:beforeAutospacing="0" w:after="0" w:afterAutospacing="0"/>
              <w:contextualSpacing/>
              <w:jc w:val="both"/>
              <w:rPr>
                <w:sz w:val="22"/>
                <w:szCs w:val="22"/>
              </w:rPr>
            </w:pPr>
            <w:r w:rsidRPr="005C6AD7">
              <w:rPr>
                <w:sz w:val="22"/>
                <w:szCs w:val="22"/>
              </w:rPr>
              <w:t>флегмона</w:t>
            </w:r>
          </w:p>
          <w:p w:rsidR="005C6AD7" w:rsidRPr="005C6AD7" w:rsidRDefault="005C6AD7" w:rsidP="00C01A5E">
            <w:pPr>
              <w:pStyle w:val="a3"/>
              <w:numPr>
                <w:ilvl w:val="0"/>
                <w:numId w:val="289"/>
              </w:numPr>
              <w:spacing w:before="0" w:beforeAutospacing="0" w:after="0" w:afterAutospacing="0"/>
              <w:contextualSpacing/>
              <w:jc w:val="both"/>
              <w:rPr>
                <w:sz w:val="22"/>
                <w:szCs w:val="22"/>
              </w:rPr>
            </w:pPr>
            <w:r w:rsidRPr="005C6AD7">
              <w:rPr>
                <w:sz w:val="22"/>
                <w:szCs w:val="22"/>
              </w:rPr>
              <w:t>рассасывание костной ткани вокруг имплантата</w:t>
            </w:r>
          </w:p>
          <w:p w:rsidR="005C6AD7" w:rsidRPr="005C6AD7" w:rsidRDefault="005C6AD7" w:rsidP="00C01A5E">
            <w:pPr>
              <w:pStyle w:val="a3"/>
              <w:numPr>
                <w:ilvl w:val="0"/>
                <w:numId w:val="289"/>
              </w:numPr>
              <w:spacing w:before="0" w:beforeAutospacing="0" w:after="0" w:afterAutospacing="0"/>
              <w:contextualSpacing/>
              <w:jc w:val="both"/>
              <w:rPr>
                <w:sz w:val="22"/>
                <w:szCs w:val="22"/>
              </w:rPr>
            </w:pPr>
            <w:r w:rsidRPr="005C6AD7">
              <w:rPr>
                <w:sz w:val="22"/>
                <w:szCs w:val="22"/>
              </w:rPr>
              <w:t>все вышеперечисленное</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5</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3"/>
              <w:numPr>
                <w:ilvl w:val="0"/>
                <w:numId w:val="285"/>
              </w:numPr>
              <w:spacing w:before="0" w:beforeAutospacing="0" w:after="0" w:afterAutospacing="0"/>
              <w:contextualSpacing/>
              <w:jc w:val="both"/>
              <w:rPr>
                <w:sz w:val="22"/>
                <w:szCs w:val="22"/>
              </w:rPr>
            </w:pPr>
            <w:r w:rsidRPr="005C6AD7">
              <w:rPr>
                <w:sz w:val="22"/>
                <w:szCs w:val="22"/>
              </w:rPr>
              <w:t>К потере имплантата могут привести</w:t>
            </w:r>
          </w:p>
          <w:p w:rsidR="005C6AD7" w:rsidRPr="005C6AD7" w:rsidRDefault="005C6AD7" w:rsidP="00C01A5E">
            <w:pPr>
              <w:pStyle w:val="a3"/>
              <w:numPr>
                <w:ilvl w:val="0"/>
                <w:numId w:val="290"/>
              </w:numPr>
              <w:spacing w:before="0" w:beforeAutospacing="0" w:after="0" w:afterAutospacing="0"/>
              <w:contextualSpacing/>
              <w:jc w:val="both"/>
              <w:rPr>
                <w:sz w:val="22"/>
                <w:szCs w:val="22"/>
              </w:rPr>
            </w:pPr>
            <w:r w:rsidRPr="005C6AD7">
              <w:rPr>
                <w:sz w:val="22"/>
                <w:szCs w:val="22"/>
              </w:rPr>
              <w:t>плохая гигиена полости рта</w:t>
            </w:r>
          </w:p>
          <w:p w:rsidR="005C6AD7" w:rsidRPr="005C6AD7" w:rsidRDefault="005C6AD7" w:rsidP="00C01A5E">
            <w:pPr>
              <w:pStyle w:val="a3"/>
              <w:numPr>
                <w:ilvl w:val="0"/>
                <w:numId w:val="290"/>
              </w:numPr>
              <w:spacing w:before="0" w:beforeAutospacing="0" w:after="0" w:afterAutospacing="0"/>
              <w:contextualSpacing/>
              <w:jc w:val="both"/>
              <w:rPr>
                <w:sz w:val="22"/>
                <w:szCs w:val="22"/>
              </w:rPr>
            </w:pPr>
            <w:r w:rsidRPr="005C6AD7">
              <w:rPr>
                <w:sz w:val="22"/>
                <w:szCs w:val="22"/>
              </w:rPr>
              <w:t>нерациональное питание</w:t>
            </w:r>
          </w:p>
          <w:p w:rsidR="005C6AD7" w:rsidRPr="005C6AD7" w:rsidRDefault="005C6AD7" w:rsidP="00C01A5E">
            <w:pPr>
              <w:pStyle w:val="a3"/>
              <w:numPr>
                <w:ilvl w:val="0"/>
                <w:numId w:val="290"/>
              </w:numPr>
              <w:spacing w:before="0" w:beforeAutospacing="0" w:after="0" w:afterAutospacing="0"/>
              <w:contextualSpacing/>
              <w:jc w:val="both"/>
              <w:rPr>
                <w:sz w:val="22"/>
                <w:szCs w:val="22"/>
              </w:rPr>
            </w:pPr>
            <w:r w:rsidRPr="005C6AD7">
              <w:rPr>
                <w:sz w:val="22"/>
                <w:szCs w:val="22"/>
              </w:rPr>
              <w:t>неудовлетворительная жевательная нагрузка</w:t>
            </w:r>
          </w:p>
          <w:p w:rsidR="005C6AD7" w:rsidRPr="005C6AD7" w:rsidRDefault="005C6AD7" w:rsidP="00C01A5E">
            <w:pPr>
              <w:pStyle w:val="a3"/>
              <w:numPr>
                <w:ilvl w:val="0"/>
                <w:numId w:val="290"/>
              </w:numPr>
              <w:spacing w:before="0" w:beforeAutospacing="0" w:after="0" w:afterAutospacing="0"/>
              <w:contextualSpacing/>
              <w:jc w:val="both"/>
              <w:rPr>
                <w:sz w:val="22"/>
                <w:szCs w:val="22"/>
              </w:rPr>
            </w:pPr>
            <w:r w:rsidRPr="005C6AD7">
              <w:rPr>
                <w:sz w:val="22"/>
                <w:szCs w:val="22"/>
              </w:rPr>
              <w:t>нарушение обмена веществ</w:t>
            </w:r>
          </w:p>
          <w:p w:rsidR="005C6AD7" w:rsidRPr="005C6AD7" w:rsidRDefault="005C6AD7" w:rsidP="00C01A5E">
            <w:pPr>
              <w:pStyle w:val="a3"/>
              <w:numPr>
                <w:ilvl w:val="0"/>
                <w:numId w:val="290"/>
              </w:numPr>
              <w:spacing w:before="0" w:beforeAutospacing="0" w:after="0" w:afterAutospacing="0"/>
              <w:contextualSpacing/>
              <w:jc w:val="both"/>
              <w:rPr>
                <w:sz w:val="22"/>
                <w:szCs w:val="22"/>
              </w:rPr>
            </w:pPr>
            <w:r w:rsidRPr="005C6AD7">
              <w:rPr>
                <w:sz w:val="22"/>
                <w:szCs w:val="22"/>
              </w:rPr>
              <w:t>все вышеперечисленное факторы</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5</w:t>
            </w:r>
          </w:p>
          <w:p w:rsidR="005C6AD7" w:rsidRPr="005C6AD7" w:rsidRDefault="005C6AD7" w:rsidP="005C6AD7">
            <w:pPr>
              <w:pStyle w:val="a3"/>
              <w:spacing w:before="0" w:beforeAutospacing="0" w:after="0" w:afterAutospacing="0"/>
              <w:contextualSpacing/>
              <w:jc w:val="both"/>
              <w:rPr>
                <w:sz w:val="22"/>
                <w:szCs w:val="22"/>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Укажите номер правильного ответа.</w:t>
            </w:r>
          </w:p>
          <w:p w:rsidR="005C6AD7" w:rsidRPr="005C6AD7" w:rsidRDefault="005C6AD7" w:rsidP="00C01A5E">
            <w:pPr>
              <w:pStyle w:val="a3"/>
              <w:numPr>
                <w:ilvl w:val="0"/>
                <w:numId w:val="285"/>
              </w:numPr>
              <w:spacing w:before="0" w:beforeAutospacing="0" w:after="0" w:afterAutospacing="0"/>
              <w:contextualSpacing/>
              <w:jc w:val="both"/>
              <w:rPr>
                <w:sz w:val="22"/>
                <w:szCs w:val="22"/>
              </w:rPr>
            </w:pPr>
            <w:r w:rsidRPr="005C6AD7">
              <w:rPr>
                <w:sz w:val="22"/>
                <w:szCs w:val="22"/>
              </w:rPr>
              <w:t>Отделы, челюстей, пригодные для внутрикостной имплантации</w:t>
            </w:r>
          </w:p>
          <w:p w:rsidR="005C6AD7" w:rsidRPr="005C6AD7" w:rsidRDefault="005C6AD7" w:rsidP="00C01A5E">
            <w:pPr>
              <w:pStyle w:val="a3"/>
              <w:numPr>
                <w:ilvl w:val="0"/>
                <w:numId w:val="291"/>
              </w:numPr>
              <w:spacing w:before="0" w:beforeAutospacing="0" w:after="0" w:afterAutospacing="0"/>
              <w:contextualSpacing/>
              <w:jc w:val="both"/>
              <w:rPr>
                <w:sz w:val="22"/>
                <w:szCs w:val="22"/>
              </w:rPr>
            </w:pPr>
            <w:r w:rsidRPr="005C6AD7">
              <w:rPr>
                <w:sz w:val="22"/>
                <w:szCs w:val="22"/>
              </w:rPr>
              <w:t>только альвеолярный отросток</w:t>
            </w:r>
          </w:p>
          <w:p w:rsidR="005C6AD7" w:rsidRPr="005C6AD7" w:rsidRDefault="005C6AD7" w:rsidP="00C01A5E">
            <w:pPr>
              <w:pStyle w:val="a3"/>
              <w:numPr>
                <w:ilvl w:val="0"/>
                <w:numId w:val="291"/>
              </w:numPr>
              <w:spacing w:before="0" w:beforeAutospacing="0" w:after="0" w:afterAutospacing="0"/>
              <w:contextualSpacing/>
              <w:jc w:val="both"/>
              <w:rPr>
                <w:sz w:val="22"/>
                <w:szCs w:val="22"/>
              </w:rPr>
            </w:pPr>
            <w:r w:rsidRPr="005C6AD7">
              <w:rPr>
                <w:sz w:val="22"/>
                <w:szCs w:val="22"/>
              </w:rPr>
              <w:t>фронтальный отдел верхней и нижней челюсти</w:t>
            </w:r>
          </w:p>
          <w:p w:rsidR="005C6AD7" w:rsidRPr="005C6AD7" w:rsidRDefault="005C6AD7" w:rsidP="00C01A5E">
            <w:pPr>
              <w:pStyle w:val="a3"/>
              <w:numPr>
                <w:ilvl w:val="0"/>
                <w:numId w:val="291"/>
              </w:numPr>
              <w:spacing w:before="0" w:beforeAutospacing="0" w:after="0" w:afterAutospacing="0"/>
              <w:contextualSpacing/>
              <w:jc w:val="both"/>
              <w:rPr>
                <w:sz w:val="22"/>
                <w:szCs w:val="22"/>
              </w:rPr>
            </w:pPr>
            <w:r w:rsidRPr="005C6AD7">
              <w:rPr>
                <w:sz w:val="22"/>
                <w:szCs w:val="22"/>
              </w:rPr>
              <w:t>все отделы челюстей, в которых можно разместить имплантат без риска повреждения определенных анатомических структур</w:t>
            </w:r>
          </w:p>
          <w:p w:rsidR="005C6AD7" w:rsidRPr="005C6AD7" w:rsidRDefault="005C6AD7" w:rsidP="00C01A5E">
            <w:pPr>
              <w:pStyle w:val="a3"/>
              <w:numPr>
                <w:ilvl w:val="0"/>
                <w:numId w:val="291"/>
              </w:numPr>
              <w:spacing w:before="0" w:beforeAutospacing="0" w:after="0" w:afterAutospacing="0"/>
              <w:contextualSpacing/>
              <w:jc w:val="both"/>
              <w:rPr>
                <w:sz w:val="22"/>
                <w:szCs w:val="22"/>
              </w:rPr>
            </w:pPr>
            <w:r w:rsidRPr="005C6AD7">
              <w:rPr>
                <w:sz w:val="22"/>
                <w:szCs w:val="22"/>
              </w:rPr>
              <w:t>базальные отделы челюстей в пределах расположения зубных рядов</w:t>
            </w:r>
          </w:p>
          <w:p w:rsidR="005C6AD7" w:rsidRPr="005C6AD7" w:rsidRDefault="005C6AD7" w:rsidP="00C01A5E">
            <w:pPr>
              <w:pStyle w:val="a3"/>
              <w:numPr>
                <w:ilvl w:val="0"/>
                <w:numId w:val="291"/>
              </w:numPr>
              <w:spacing w:before="0" w:beforeAutospacing="0" w:after="0" w:afterAutospacing="0"/>
              <w:contextualSpacing/>
              <w:jc w:val="both"/>
              <w:rPr>
                <w:sz w:val="22"/>
                <w:szCs w:val="22"/>
              </w:rPr>
            </w:pPr>
            <w:r w:rsidRPr="005C6AD7">
              <w:rPr>
                <w:sz w:val="22"/>
                <w:szCs w:val="22"/>
              </w:rPr>
              <w:t>только дистальные отделы верхней и нижней челюсти</w:t>
            </w:r>
          </w:p>
          <w:p w:rsidR="005C6AD7" w:rsidRPr="005C6AD7" w:rsidRDefault="005C6AD7" w:rsidP="005C6AD7">
            <w:pPr>
              <w:pStyle w:val="a3"/>
              <w:spacing w:before="0" w:beforeAutospacing="0" w:after="0" w:afterAutospacing="0"/>
              <w:contextualSpacing/>
              <w:jc w:val="both"/>
              <w:rPr>
                <w:sz w:val="22"/>
                <w:szCs w:val="22"/>
              </w:rPr>
            </w:pPr>
            <w:r w:rsidRPr="005C6AD7">
              <w:rPr>
                <w:sz w:val="22"/>
                <w:szCs w:val="22"/>
              </w:rPr>
              <w:t>Ответ: 3</w:t>
            </w:r>
          </w:p>
        </w:tc>
      </w:tr>
      <w:tr w:rsidR="005C6AD7" w:rsidRPr="005C6AD7" w:rsidTr="005C6AD7">
        <w:tc>
          <w:tcPr>
            <w:tcW w:w="3403" w:type="dxa"/>
            <w:vAlign w:val="center"/>
          </w:tcPr>
          <w:p w:rsidR="005C6AD7" w:rsidRPr="005C6AD7" w:rsidRDefault="005C6AD7" w:rsidP="005C6AD7">
            <w:pPr>
              <w:contextualSpacing/>
              <w:jc w:val="center"/>
            </w:pPr>
            <w:r w:rsidRPr="005C6AD7">
              <w:rPr>
                <w:b/>
              </w:rPr>
              <w:lastRenderedPageBreak/>
              <w:t xml:space="preserve">Б 1.Б.6.12 </w:t>
            </w:r>
            <w:r w:rsidRPr="005C6AD7">
              <w:t>Раздел 12 «Челюстно-лицевая ортопедия»</w:t>
            </w:r>
          </w:p>
        </w:tc>
        <w:tc>
          <w:tcPr>
            <w:tcW w:w="6946" w:type="dxa"/>
          </w:tcPr>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285"/>
              </w:numPr>
              <w:jc w:val="both"/>
              <w:rPr>
                <w:rFonts w:ascii="Times New Roman" w:hAnsi="Times New Roman"/>
              </w:rPr>
            </w:pPr>
            <w:r w:rsidRPr="005C6AD7">
              <w:rPr>
                <w:rFonts w:ascii="Times New Roman" w:hAnsi="Times New Roman"/>
              </w:rPr>
              <w:t>Кто автор следующей классификации огнестрельных переломов нижней челюсти?</w:t>
            </w:r>
          </w:p>
          <w:p w:rsidR="005C6AD7" w:rsidRPr="005C6AD7" w:rsidRDefault="005C6AD7" w:rsidP="005C6AD7">
            <w:pPr>
              <w:ind w:left="360"/>
              <w:jc w:val="both"/>
            </w:pPr>
            <w:r w:rsidRPr="005C6AD7">
              <w:t xml:space="preserve"> I группа: переломы тела челюсти в пределах зубного ряда при наличии на обломках зубов;</w:t>
            </w:r>
          </w:p>
          <w:p w:rsidR="005C6AD7" w:rsidRPr="005C6AD7" w:rsidRDefault="005C6AD7" w:rsidP="005C6AD7">
            <w:pPr>
              <w:ind w:left="360"/>
              <w:jc w:val="both"/>
            </w:pPr>
            <w:r w:rsidRPr="005C6AD7">
              <w:t>2 группа: переломы тела нижней челюсти при наличии беззубых отломков;</w:t>
            </w:r>
          </w:p>
          <w:p w:rsidR="005C6AD7" w:rsidRPr="005C6AD7" w:rsidRDefault="005C6AD7" w:rsidP="005C6AD7">
            <w:pPr>
              <w:ind w:left="360"/>
              <w:jc w:val="both"/>
            </w:pPr>
            <w:r w:rsidRPr="005C6AD7">
              <w:t>3 группа: переломы за зубным рядом.</w:t>
            </w:r>
          </w:p>
          <w:p w:rsidR="005C6AD7" w:rsidRPr="005C6AD7" w:rsidRDefault="005C6AD7" w:rsidP="00C01A5E">
            <w:pPr>
              <w:pStyle w:val="a5"/>
              <w:numPr>
                <w:ilvl w:val="0"/>
                <w:numId w:val="292"/>
              </w:numPr>
              <w:jc w:val="both"/>
              <w:rPr>
                <w:rFonts w:ascii="Times New Roman" w:hAnsi="Times New Roman"/>
              </w:rPr>
            </w:pPr>
            <w:r w:rsidRPr="005C6AD7">
              <w:rPr>
                <w:rFonts w:ascii="Times New Roman" w:hAnsi="Times New Roman"/>
              </w:rPr>
              <w:t>Д.А.Энтин,</w:t>
            </w:r>
          </w:p>
          <w:p w:rsidR="005C6AD7" w:rsidRPr="005C6AD7" w:rsidRDefault="005C6AD7" w:rsidP="00C01A5E">
            <w:pPr>
              <w:pStyle w:val="a5"/>
              <w:numPr>
                <w:ilvl w:val="0"/>
                <w:numId w:val="292"/>
              </w:numPr>
              <w:jc w:val="both"/>
              <w:rPr>
                <w:rFonts w:ascii="Times New Roman" w:hAnsi="Times New Roman"/>
              </w:rPr>
            </w:pPr>
            <w:r w:rsidRPr="005C6AD7">
              <w:rPr>
                <w:rFonts w:ascii="Times New Roman" w:hAnsi="Times New Roman"/>
              </w:rPr>
              <w:t>И.Г.Лукомский,</w:t>
            </w:r>
          </w:p>
          <w:p w:rsidR="005C6AD7" w:rsidRPr="005C6AD7" w:rsidRDefault="005C6AD7" w:rsidP="00C01A5E">
            <w:pPr>
              <w:pStyle w:val="a5"/>
              <w:numPr>
                <w:ilvl w:val="0"/>
                <w:numId w:val="292"/>
              </w:numPr>
              <w:jc w:val="both"/>
              <w:rPr>
                <w:rFonts w:ascii="Times New Roman" w:hAnsi="Times New Roman"/>
              </w:rPr>
            </w:pPr>
            <w:r w:rsidRPr="005C6AD7">
              <w:rPr>
                <w:rFonts w:ascii="Times New Roman" w:hAnsi="Times New Roman"/>
              </w:rPr>
              <w:t>В.Ю.Курляндский.</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285"/>
              </w:numPr>
              <w:jc w:val="both"/>
              <w:rPr>
                <w:rFonts w:ascii="Times New Roman" w:hAnsi="Times New Roman"/>
              </w:rPr>
            </w:pPr>
            <w:r w:rsidRPr="005C6AD7">
              <w:rPr>
                <w:rFonts w:ascii="Times New Roman" w:hAnsi="Times New Roman"/>
              </w:rPr>
              <w:t>Перечислите основные клинические признаки LeFort III.</w:t>
            </w:r>
          </w:p>
          <w:p w:rsidR="005C6AD7" w:rsidRPr="005C6AD7" w:rsidRDefault="005C6AD7" w:rsidP="00C01A5E">
            <w:pPr>
              <w:pStyle w:val="a5"/>
              <w:numPr>
                <w:ilvl w:val="0"/>
                <w:numId w:val="293"/>
              </w:numPr>
              <w:jc w:val="both"/>
              <w:rPr>
                <w:rFonts w:ascii="Times New Roman" w:hAnsi="Times New Roman"/>
              </w:rPr>
            </w:pPr>
            <w:r w:rsidRPr="005C6AD7">
              <w:rPr>
                <w:rFonts w:ascii="Times New Roman" w:hAnsi="Times New Roman"/>
              </w:rPr>
              <w:t>затруднено жевание, речь,</w:t>
            </w:r>
          </w:p>
          <w:p w:rsidR="005C6AD7" w:rsidRPr="005C6AD7" w:rsidRDefault="005C6AD7" w:rsidP="00C01A5E">
            <w:pPr>
              <w:pStyle w:val="a5"/>
              <w:numPr>
                <w:ilvl w:val="0"/>
                <w:numId w:val="293"/>
              </w:numPr>
              <w:jc w:val="both"/>
              <w:rPr>
                <w:rFonts w:ascii="Times New Roman" w:hAnsi="Times New Roman"/>
              </w:rPr>
            </w:pPr>
            <w:r w:rsidRPr="005C6AD7">
              <w:rPr>
                <w:rFonts w:ascii="Times New Roman" w:hAnsi="Times New Roman"/>
              </w:rPr>
              <w:t>нарушена окклюзия,</w:t>
            </w:r>
          </w:p>
          <w:p w:rsidR="005C6AD7" w:rsidRPr="005C6AD7" w:rsidRDefault="005C6AD7" w:rsidP="00C01A5E">
            <w:pPr>
              <w:pStyle w:val="a5"/>
              <w:numPr>
                <w:ilvl w:val="0"/>
                <w:numId w:val="293"/>
              </w:numPr>
              <w:jc w:val="both"/>
              <w:rPr>
                <w:rFonts w:ascii="Times New Roman" w:hAnsi="Times New Roman"/>
              </w:rPr>
            </w:pPr>
            <w:r w:rsidRPr="005C6AD7">
              <w:rPr>
                <w:rFonts w:ascii="Times New Roman" w:hAnsi="Times New Roman"/>
              </w:rPr>
              <w:t>возможна крепитация,</w:t>
            </w:r>
          </w:p>
          <w:p w:rsidR="005C6AD7" w:rsidRPr="005C6AD7" w:rsidRDefault="005C6AD7" w:rsidP="00C01A5E">
            <w:pPr>
              <w:pStyle w:val="a5"/>
              <w:numPr>
                <w:ilvl w:val="0"/>
                <w:numId w:val="293"/>
              </w:numPr>
              <w:jc w:val="both"/>
              <w:rPr>
                <w:rFonts w:ascii="Times New Roman" w:hAnsi="Times New Roman"/>
              </w:rPr>
            </w:pPr>
            <w:r w:rsidRPr="005C6AD7">
              <w:rPr>
                <w:rFonts w:ascii="Times New Roman" w:hAnsi="Times New Roman"/>
              </w:rPr>
              <w:t>боль при надавливании на линию перелома,</w:t>
            </w:r>
          </w:p>
          <w:p w:rsidR="005C6AD7" w:rsidRPr="005C6AD7" w:rsidRDefault="005C6AD7" w:rsidP="00C01A5E">
            <w:pPr>
              <w:pStyle w:val="a5"/>
              <w:numPr>
                <w:ilvl w:val="0"/>
                <w:numId w:val="293"/>
              </w:numPr>
              <w:jc w:val="both"/>
              <w:rPr>
                <w:rFonts w:ascii="Times New Roman" w:hAnsi="Times New Roman"/>
              </w:rPr>
            </w:pPr>
            <w:r w:rsidRPr="005C6AD7">
              <w:rPr>
                <w:rFonts w:ascii="Times New Roman" w:hAnsi="Times New Roman"/>
              </w:rPr>
              <w:t>нарушение непрерывности края орбиты.</w:t>
            </w:r>
          </w:p>
          <w:p w:rsidR="005C6AD7" w:rsidRPr="005C6AD7" w:rsidRDefault="005C6AD7" w:rsidP="005C6AD7">
            <w:pPr>
              <w:contextualSpacing/>
              <w:jc w:val="both"/>
            </w:pPr>
            <w:r w:rsidRPr="005C6AD7">
              <w:t>Ответ: 1,2,3,4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285"/>
              </w:numPr>
              <w:jc w:val="both"/>
              <w:rPr>
                <w:rFonts w:ascii="Times New Roman" w:hAnsi="Times New Roman"/>
              </w:rPr>
            </w:pPr>
            <w:r w:rsidRPr="005C6AD7">
              <w:rPr>
                <w:rFonts w:ascii="Times New Roman" w:hAnsi="Times New Roman"/>
              </w:rPr>
              <w:t>Перечислите линии перелома верхней челюсти по LeFort I.</w:t>
            </w:r>
          </w:p>
          <w:p w:rsidR="005C6AD7" w:rsidRPr="005C6AD7" w:rsidRDefault="005C6AD7" w:rsidP="00C01A5E">
            <w:pPr>
              <w:pStyle w:val="a5"/>
              <w:numPr>
                <w:ilvl w:val="0"/>
                <w:numId w:val="294"/>
              </w:numPr>
              <w:jc w:val="both"/>
              <w:rPr>
                <w:rFonts w:ascii="Times New Roman" w:hAnsi="Times New Roman"/>
              </w:rPr>
            </w:pPr>
            <w:r w:rsidRPr="005C6AD7">
              <w:rPr>
                <w:rFonts w:ascii="Times New Roman" w:hAnsi="Times New Roman"/>
              </w:rPr>
              <w:t>через латеральную стенку глазницы,</w:t>
            </w:r>
          </w:p>
          <w:p w:rsidR="005C6AD7" w:rsidRPr="005C6AD7" w:rsidRDefault="005C6AD7" w:rsidP="00C01A5E">
            <w:pPr>
              <w:pStyle w:val="a5"/>
              <w:numPr>
                <w:ilvl w:val="0"/>
                <w:numId w:val="294"/>
              </w:numPr>
              <w:jc w:val="both"/>
              <w:rPr>
                <w:rFonts w:ascii="Times New Roman" w:hAnsi="Times New Roman"/>
              </w:rPr>
            </w:pPr>
            <w:r w:rsidRPr="005C6AD7">
              <w:rPr>
                <w:rFonts w:ascii="Times New Roman" w:hAnsi="Times New Roman"/>
              </w:rPr>
              <w:t>через медиальную стенку глазницы,</w:t>
            </w:r>
          </w:p>
          <w:p w:rsidR="005C6AD7" w:rsidRPr="005C6AD7" w:rsidRDefault="005C6AD7" w:rsidP="00C01A5E">
            <w:pPr>
              <w:pStyle w:val="a5"/>
              <w:numPr>
                <w:ilvl w:val="0"/>
                <w:numId w:val="294"/>
              </w:numPr>
              <w:jc w:val="both"/>
              <w:rPr>
                <w:rFonts w:ascii="Times New Roman" w:hAnsi="Times New Roman"/>
              </w:rPr>
            </w:pPr>
            <w:r w:rsidRPr="005C6AD7">
              <w:rPr>
                <w:rFonts w:ascii="Times New Roman" w:hAnsi="Times New Roman"/>
              </w:rPr>
              <w:t>переносицу,</w:t>
            </w:r>
          </w:p>
          <w:p w:rsidR="005C6AD7" w:rsidRPr="005C6AD7" w:rsidRDefault="005C6AD7" w:rsidP="00C01A5E">
            <w:pPr>
              <w:pStyle w:val="a5"/>
              <w:numPr>
                <w:ilvl w:val="0"/>
                <w:numId w:val="294"/>
              </w:numPr>
              <w:jc w:val="both"/>
              <w:rPr>
                <w:rFonts w:ascii="Times New Roman" w:hAnsi="Times New Roman"/>
              </w:rPr>
            </w:pPr>
            <w:r w:rsidRPr="005C6AD7">
              <w:rPr>
                <w:rFonts w:ascii="Times New Roman" w:hAnsi="Times New Roman"/>
              </w:rPr>
              <w:t>нижне-глазничную щель,</w:t>
            </w:r>
          </w:p>
          <w:p w:rsidR="005C6AD7" w:rsidRPr="005C6AD7" w:rsidRDefault="005C6AD7" w:rsidP="00C01A5E">
            <w:pPr>
              <w:pStyle w:val="a5"/>
              <w:numPr>
                <w:ilvl w:val="0"/>
                <w:numId w:val="294"/>
              </w:numPr>
              <w:jc w:val="both"/>
              <w:rPr>
                <w:rFonts w:ascii="Times New Roman" w:hAnsi="Times New Roman"/>
              </w:rPr>
            </w:pPr>
            <w:r w:rsidRPr="005C6AD7">
              <w:rPr>
                <w:rFonts w:ascii="Times New Roman" w:hAnsi="Times New Roman"/>
              </w:rPr>
              <w:t>крыловидные отростки основной кости,</w:t>
            </w:r>
          </w:p>
          <w:p w:rsidR="005C6AD7" w:rsidRPr="005C6AD7" w:rsidRDefault="005C6AD7" w:rsidP="00C01A5E">
            <w:pPr>
              <w:pStyle w:val="a5"/>
              <w:numPr>
                <w:ilvl w:val="0"/>
                <w:numId w:val="294"/>
              </w:numPr>
              <w:jc w:val="both"/>
              <w:rPr>
                <w:rFonts w:ascii="Times New Roman" w:hAnsi="Times New Roman"/>
              </w:rPr>
            </w:pPr>
            <w:r w:rsidRPr="005C6AD7">
              <w:rPr>
                <w:rFonts w:ascii="Times New Roman" w:hAnsi="Times New Roman"/>
              </w:rPr>
              <w:t>скуловые дуги.</w:t>
            </w:r>
          </w:p>
          <w:p w:rsidR="005C6AD7" w:rsidRPr="005C6AD7" w:rsidRDefault="005C6AD7" w:rsidP="005C6AD7">
            <w:pPr>
              <w:contextualSpacing/>
              <w:jc w:val="both"/>
            </w:pPr>
            <w:r w:rsidRPr="005C6AD7">
              <w:t>Ответ: 3,2,4,1,6,5</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285"/>
              </w:numPr>
              <w:jc w:val="both"/>
              <w:rPr>
                <w:rFonts w:ascii="Times New Roman" w:hAnsi="Times New Roman"/>
              </w:rPr>
            </w:pPr>
            <w:r w:rsidRPr="005C6AD7">
              <w:rPr>
                <w:rFonts w:ascii="Times New Roman" w:hAnsi="Times New Roman"/>
              </w:rPr>
              <w:t>Первая помощь при переломах челюстей.</w:t>
            </w:r>
          </w:p>
          <w:p w:rsidR="005C6AD7" w:rsidRPr="005C6AD7" w:rsidRDefault="005C6AD7" w:rsidP="00C01A5E">
            <w:pPr>
              <w:numPr>
                <w:ilvl w:val="0"/>
                <w:numId w:val="295"/>
              </w:numPr>
              <w:contextualSpacing/>
              <w:jc w:val="both"/>
            </w:pPr>
            <w:r w:rsidRPr="005C6AD7">
              <w:t>остановка кровотечения,</w:t>
            </w:r>
          </w:p>
          <w:p w:rsidR="005C6AD7" w:rsidRPr="005C6AD7" w:rsidRDefault="005C6AD7" w:rsidP="00C01A5E">
            <w:pPr>
              <w:numPr>
                <w:ilvl w:val="0"/>
                <w:numId w:val="295"/>
              </w:numPr>
              <w:contextualSpacing/>
              <w:jc w:val="both"/>
            </w:pPr>
            <w:r w:rsidRPr="005C6AD7">
              <w:t>снятие боли,</w:t>
            </w:r>
          </w:p>
          <w:p w:rsidR="005C6AD7" w:rsidRPr="005C6AD7" w:rsidRDefault="005C6AD7" w:rsidP="00C01A5E">
            <w:pPr>
              <w:numPr>
                <w:ilvl w:val="0"/>
                <w:numId w:val="295"/>
              </w:numPr>
              <w:contextualSpacing/>
              <w:jc w:val="both"/>
            </w:pPr>
            <w:r w:rsidRPr="005C6AD7">
              <w:t>предупреждение асфикации,</w:t>
            </w:r>
          </w:p>
          <w:p w:rsidR="005C6AD7" w:rsidRPr="005C6AD7" w:rsidRDefault="005C6AD7" w:rsidP="00C01A5E">
            <w:pPr>
              <w:numPr>
                <w:ilvl w:val="0"/>
                <w:numId w:val="295"/>
              </w:numPr>
              <w:contextualSpacing/>
              <w:jc w:val="both"/>
            </w:pPr>
            <w:r w:rsidRPr="005C6AD7">
              <w:t>лабораторные шины,</w:t>
            </w:r>
          </w:p>
          <w:p w:rsidR="005C6AD7" w:rsidRPr="005C6AD7" w:rsidRDefault="005C6AD7" w:rsidP="00C01A5E">
            <w:pPr>
              <w:numPr>
                <w:ilvl w:val="0"/>
                <w:numId w:val="295"/>
              </w:numPr>
              <w:contextualSpacing/>
              <w:jc w:val="both"/>
            </w:pPr>
            <w:r w:rsidRPr="005C6AD7">
              <w:t>стандартные шины,</w:t>
            </w:r>
          </w:p>
          <w:p w:rsidR="005C6AD7" w:rsidRPr="005C6AD7" w:rsidRDefault="005C6AD7" w:rsidP="00C01A5E">
            <w:pPr>
              <w:numPr>
                <w:ilvl w:val="0"/>
                <w:numId w:val="295"/>
              </w:numPr>
              <w:contextualSpacing/>
              <w:jc w:val="both"/>
            </w:pPr>
            <w:r w:rsidRPr="005C6AD7">
              <w:t>лигатурные повязки,</w:t>
            </w:r>
          </w:p>
          <w:p w:rsidR="005C6AD7" w:rsidRPr="005C6AD7" w:rsidRDefault="005C6AD7" w:rsidP="00C01A5E">
            <w:pPr>
              <w:pStyle w:val="a5"/>
              <w:numPr>
                <w:ilvl w:val="0"/>
                <w:numId w:val="295"/>
              </w:numPr>
              <w:jc w:val="both"/>
              <w:rPr>
                <w:rFonts w:ascii="Times New Roman" w:hAnsi="Times New Roman"/>
              </w:rPr>
            </w:pPr>
            <w:r w:rsidRPr="005C6AD7">
              <w:rPr>
                <w:rFonts w:ascii="Times New Roman" w:hAnsi="Times New Roman"/>
              </w:rPr>
              <w:t>наложение костного шва.</w:t>
            </w:r>
          </w:p>
          <w:p w:rsidR="005C6AD7" w:rsidRPr="005C6AD7" w:rsidRDefault="005C6AD7" w:rsidP="005C6AD7">
            <w:pPr>
              <w:ind w:left="284" w:hanging="284"/>
              <w:contextualSpacing/>
              <w:jc w:val="both"/>
            </w:pPr>
            <w:r w:rsidRPr="005C6AD7">
              <w:t>Ответ: 1,2,3,5,6</w:t>
            </w:r>
          </w:p>
          <w:p w:rsidR="005C6AD7" w:rsidRPr="005C6AD7" w:rsidRDefault="005C6AD7" w:rsidP="005C6AD7">
            <w:pPr>
              <w:ind w:left="284" w:hanging="284"/>
              <w:contextualSpacing/>
              <w:jc w:val="both"/>
            </w:pPr>
          </w:p>
          <w:p w:rsidR="005C6AD7" w:rsidRPr="005C6AD7" w:rsidRDefault="005C6AD7" w:rsidP="005C6AD7">
            <w:pPr>
              <w:jc w:val="both"/>
            </w:pPr>
            <w:r w:rsidRPr="005C6AD7">
              <w:lastRenderedPageBreak/>
              <w:t>Отметьте номер(а) правильного ответа.</w:t>
            </w:r>
          </w:p>
          <w:p w:rsidR="005C6AD7" w:rsidRPr="005C6AD7" w:rsidRDefault="005C6AD7" w:rsidP="00C01A5E">
            <w:pPr>
              <w:pStyle w:val="a5"/>
              <w:numPr>
                <w:ilvl w:val="0"/>
                <w:numId w:val="285"/>
              </w:numPr>
              <w:jc w:val="both"/>
              <w:rPr>
                <w:rFonts w:ascii="Times New Roman" w:hAnsi="Times New Roman"/>
              </w:rPr>
            </w:pPr>
            <w:r w:rsidRPr="005C6AD7">
              <w:rPr>
                <w:rFonts w:ascii="Times New Roman" w:hAnsi="Times New Roman"/>
              </w:rPr>
              <w:t>Механотерапия применяется при лечении:</w:t>
            </w:r>
          </w:p>
          <w:p w:rsidR="005C6AD7" w:rsidRPr="005C6AD7" w:rsidRDefault="005C6AD7" w:rsidP="00C01A5E">
            <w:pPr>
              <w:pStyle w:val="a5"/>
              <w:numPr>
                <w:ilvl w:val="0"/>
                <w:numId w:val="333"/>
              </w:numPr>
              <w:jc w:val="both"/>
              <w:rPr>
                <w:rFonts w:ascii="Times New Roman" w:hAnsi="Times New Roman"/>
              </w:rPr>
            </w:pPr>
            <w:r w:rsidRPr="005C6AD7">
              <w:rPr>
                <w:rFonts w:ascii="Times New Roman" w:hAnsi="Times New Roman"/>
              </w:rPr>
              <w:t>Неправильно сросшихся переломов;</w:t>
            </w:r>
          </w:p>
          <w:p w:rsidR="005C6AD7" w:rsidRPr="005C6AD7" w:rsidRDefault="005C6AD7" w:rsidP="00C01A5E">
            <w:pPr>
              <w:pStyle w:val="a5"/>
              <w:numPr>
                <w:ilvl w:val="0"/>
                <w:numId w:val="333"/>
              </w:numPr>
              <w:jc w:val="both"/>
              <w:rPr>
                <w:rFonts w:ascii="Times New Roman" w:hAnsi="Times New Roman"/>
              </w:rPr>
            </w:pPr>
            <w:r w:rsidRPr="005C6AD7">
              <w:rPr>
                <w:rFonts w:ascii="Times New Roman" w:hAnsi="Times New Roman"/>
              </w:rPr>
              <w:t>Ложных суставов;</w:t>
            </w:r>
          </w:p>
          <w:p w:rsidR="005C6AD7" w:rsidRPr="005C6AD7" w:rsidRDefault="005C6AD7" w:rsidP="00C01A5E">
            <w:pPr>
              <w:pStyle w:val="a5"/>
              <w:numPr>
                <w:ilvl w:val="0"/>
                <w:numId w:val="333"/>
              </w:numPr>
              <w:jc w:val="both"/>
              <w:rPr>
                <w:rFonts w:ascii="Times New Roman" w:hAnsi="Times New Roman"/>
              </w:rPr>
            </w:pPr>
            <w:r w:rsidRPr="005C6AD7">
              <w:rPr>
                <w:rFonts w:ascii="Times New Roman" w:hAnsi="Times New Roman"/>
              </w:rPr>
              <w:t>Контрактур нижней челюсти;</w:t>
            </w:r>
          </w:p>
          <w:p w:rsidR="005C6AD7" w:rsidRPr="005C6AD7" w:rsidRDefault="005C6AD7" w:rsidP="00C01A5E">
            <w:pPr>
              <w:pStyle w:val="a5"/>
              <w:numPr>
                <w:ilvl w:val="0"/>
                <w:numId w:val="333"/>
              </w:numPr>
              <w:jc w:val="both"/>
              <w:rPr>
                <w:rFonts w:ascii="Times New Roman" w:hAnsi="Times New Roman"/>
              </w:rPr>
            </w:pPr>
            <w:r w:rsidRPr="005C6AD7">
              <w:rPr>
                <w:rFonts w:ascii="Times New Roman" w:hAnsi="Times New Roman"/>
              </w:rPr>
              <w:t>Переломы челюстей с тугоподвижными отломками.</w:t>
            </w:r>
          </w:p>
          <w:p w:rsidR="005C6AD7" w:rsidRPr="005C6AD7" w:rsidRDefault="005C6AD7" w:rsidP="005C6AD7">
            <w:pPr>
              <w:jc w:val="both"/>
            </w:pPr>
            <w:r w:rsidRPr="005C6AD7">
              <w:t>Ответ: 3.</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номера правильных ответов.</w:t>
            </w: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vanish/>
              </w:rPr>
            </w:pPr>
          </w:p>
          <w:p w:rsidR="005C6AD7" w:rsidRPr="005C6AD7" w:rsidRDefault="005C6AD7" w:rsidP="00C01A5E">
            <w:pPr>
              <w:pStyle w:val="a5"/>
              <w:numPr>
                <w:ilvl w:val="0"/>
                <w:numId w:val="296"/>
              </w:numPr>
              <w:ind w:left="714" w:hanging="357"/>
              <w:jc w:val="both"/>
              <w:rPr>
                <w:rFonts w:ascii="Times New Roman" w:hAnsi="Times New Roman"/>
              </w:rPr>
            </w:pPr>
            <w:r w:rsidRPr="005C6AD7">
              <w:rPr>
                <w:rFonts w:ascii="Times New Roman" w:hAnsi="Times New Roman"/>
              </w:rPr>
              <w:t>Для лечения неправильно сросшихся переломов используется:</w:t>
            </w:r>
          </w:p>
          <w:p w:rsidR="005C6AD7" w:rsidRPr="005C6AD7" w:rsidRDefault="005C6AD7" w:rsidP="00C01A5E">
            <w:pPr>
              <w:pStyle w:val="a5"/>
              <w:numPr>
                <w:ilvl w:val="0"/>
                <w:numId w:val="297"/>
              </w:numPr>
              <w:ind w:left="714" w:hanging="357"/>
              <w:jc w:val="both"/>
              <w:rPr>
                <w:rFonts w:ascii="Times New Roman" w:hAnsi="Times New Roman"/>
              </w:rPr>
            </w:pPr>
            <w:r w:rsidRPr="005C6AD7">
              <w:rPr>
                <w:rFonts w:ascii="Times New Roman" w:hAnsi="Times New Roman"/>
              </w:rPr>
              <w:t>Кровавая репозиция;</w:t>
            </w:r>
          </w:p>
          <w:p w:rsidR="005C6AD7" w:rsidRPr="005C6AD7" w:rsidRDefault="005C6AD7" w:rsidP="00C01A5E">
            <w:pPr>
              <w:pStyle w:val="a5"/>
              <w:numPr>
                <w:ilvl w:val="0"/>
                <w:numId w:val="297"/>
              </w:numPr>
              <w:ind w:left="714" w:hanging="357"/>
              <w:jc w:val="both"/>
              <w:rPr>
                <w:rFonts w:ascii="Times New Roman" w:hAnsi="Times New Roman"/>
              </w:rPr>
            </w:pPr>
            <w:r w:rsidRPr="005C6AD7">
              <w:rPr>
                <w:rFonts w:ascii="Times New Roman" w:hAnsi="Times New Roman"/>
              </w:rPr>
              <w:t>Изготовление протеза со вторым (искусственным) зубным рядом;</w:t>
            </w:r>
          </w:p>
          <w:p w:rsidR="005C6AD7" w:rsidRPr="005C6AD7" w:rsidRDefault="005C6AD7" w:rsidP="00C01A5E">
            <w:pPr>
              <w:pStyle w:val="a5"/>
              <w:numPr>
                <w:ilvl w:val="0"/>
                <w:numId w:val="297"/>
              </w:numPr>
              <w:ind w:left="714" w:hanging="357"/>
              <w:jc w:val="both"/>
              <w:rPr>
                <w:rFonts w:ascii="Times New Roman" w:hAnsi="Times New Roman"/>
              </w:rPr>
            </w:pPr>
            <w:r w:rsidRPr="005C6AD7">
              <w:rPr>
                <w:rFonts w:ascii="Times New Roman" w:hAnsi="Times New Roman"/>
              </w:rPr>
              <w:t>Изготовление коронок и капп;</w:t>
            </w:r>
          </w:p>
          <w:p w:rsidR="005C6AD7" w:rsidRPr="005C6AD7" w:rsidRDefault="005C6AD7" w:rsidP="00C01A5E">
            <w:pPr>
              <w:pStyle w:val="a5"/>
              <w:numPr>
                <w:ilvl w:val="0"/>
                <w:numId w:val="297"/>
              </w:numPr>
              <w:ind w:left="714" w:hanging="357"/>
              <w:jc w:val="both"/>
              <w:rPr>
                <w:rFonts w:ascii="Times New Roman" w:hAnsi="Times New Roman"/>
              </w:rPr>
            </w:pPr>
            <w:r w:rsidRPr="005C6AD7">
              <w:rPr>
                <w:rFonts w:ascii="Times New Roman" w:hAnsi="Times New Roman"/>
              </w:rPr>
              <w:t>Изготовление зубных протезов с шарнирным соединением;</w:t>
            </w:r>
          </w:p>
          <w:p w:rsidR="005C6AD7" w:rsidRPr="005C6AD7" w:rsidRDefault="005C6AD7" w:rsidP="00C01A5E">
            <w:pPr>
              <w:pStyle w:val="a5"/>
              <w:numPr>
                <w:ilvl w:val="0"/>
                <w:numId w:val="297"/>
              </w:numPr>
              <w:ind w:left="714" w:hanging="357"/>
              <w:jc w:val="both"/>
              <w:rPr>
                <w:rFonts w:ascii="Times New Roman" w:hAnsi="Times New Roman"/>
              </w:rPr>
            </w:pPr>
            <w:r w:rsidRPr="005C6AD7">
              <w:rPr>
                <w:rFonts w:ascii="Times New Roman" w:hAnsi="Times New Roman"/>
              </w:rPr>
              <w:t>Изготовление репонирующих аппаратов.</w:t>
            </w:r>
          </w:p>
          <w:p w:rsidR="005C6AD7" w:rsidRPr="005C6AD7" w:rsidRDefault="005C6AD7" w:rsidP="005C6AD7">
            <w:pPr>
              <w:contextualSpacing/>
              <w:jc w:val="both"/>
            </w:pPr>
            <w:r w:rsidRPr="005C6AD7">
              <w:t>Ответ: 1,2</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296"/>
              </w:numPr>
              <w:ind w:left="714" w:hanging="357"/>
              <w:jc w:val="both"/>
              <w:rPr>
                <w:rFonts w:ascii="Times New Roman" w:hAnsi="Times New Roman"/>
              </w:rPr>
            </w:pPr>
            <w:r w:rsidRPr="005C6AD7">
              <w:rPr>
                <w:rFonts w:ascii="Times New Roman" w:hAnsi="Times New Roman"/>
              </w:rPr>
              <w:t>Причиной образования ложных суставов могут быть:</w:t>
            </w:r>
          </w:p>
          <w:p w:rsidR="005C6AD7" w:rsidRPr="005C6AD7" w:rsidRDefault="005C6AD7" w:rsidP="00C01A5E">
            <w:pPr>
              <w:pStyle w:val="a5"/>
              <w:numPr>
                <w:ilvl w:val="0"/>
                <w:numId w:val="298"/>
              </w:numPr>
              <w:ind w:left="714" w:hanging="357"/>
              <w:jc w:val="both"/>
              <w:rPr>
                <w:rFonts w:ascii="Times New Roman" w:hAnsi="Times New Roman"/>
              </w:rPr>
            </w:pPr>
            <w:r w:rsidRPr="005C6AD7">
              <w:rPr>
                <w:rFonts w:ascii="Times New Roman" w:hAnsi="Times New Roman"/>
              </w:rPr>
              <w:t>Специфические заболевания (туберкулез, сифилис и др.);</w:t>
            </w:r>
          </w:p>
          <w:p w:rsidR="005C6AD7" w:rsidRPr="005C6AD7" w:rsidRDefault="005C6AD7" w:rsidP="00C01A5E">
            <w:pPr>
              <w:pStyle w:val="a5"/>
              <w:numPr>
                <w:ilvl w:val="0"/>
                <w:numId w:val="298"/>
              </w:numPr>
              <w:ind w:left="714" w:hanging="357"/>
              <w:jc w:val="both"/>
              <w:rPr>
                <w:rFonts w:ascii="Times New Roman" w:hAnsi="Times New Roman"/>
              </w:rPr>
            </w:pPr>
            <w:r w:rsidRPr="005C6AD7">
              <w:rPr>
                <w:rFonts w:ascii="Times New Roman" w:hAnsi="Times New Roman"/>
              </w:rPr>
              <w:t>Нарушения обмена веществ;</w:t>
            </w:r>
          </w:p>
          <w:p w:rsidR="005C6AD7" w:rsidRPr="005C6AD7" w:rsidRDefault="005C6AD7" w:rsidP="00C01A5E">
            <w:pPr>
              <w:pStyle w:val="a5"/>
              <w:numPr>
                <w:ilvl w:val="0"/>
                <w:numId w:val="298"/>
              </w:numPr>
              <w:ind w:left="714" w:hanging="357"/>
              <w:jc w:val="both"/>
              <w:rPr>
                <w:rFonts w:ascii="Times New Roman" w:hAnsi="Times New Roman"/>
              </w:rPr>
            </w:pPr>
            <w:r w:rsidRPr="005C6AD7">
              <w:rPr>
                <w:rFonts w:ascii="Times New Roman" w:hAnsi="Times New Roman"/>
              </w:rPr>
              <w:t>Сосудистые заболевания;</w:t>
            </w:r>
          </w:p>
          <w:p w:rsidR="005C6AD7" w:rsidRPr="005C6AD7" w:rsidRDefault="005C6AD7" w:rsidP="00C01A5E">
            <w:pPr>
              <w:pStyle w:val="a5"/>
              <w:numPr>
                <w:ilvl w:val="0"/>
                <w:numId w:val="298"/>
              </w:numPr>
              <w:ind w:left="714" w:hanging="357"/>
              <w:jc w:val="both"/>
              <w:rPr>
                <w:rFonts w:ascii="Times New Roman" w:hAnsi="Times New Roman"/>
              </w:rPr>
            </w:pPr>
            <w:r w:rsidRPr="005C6AD7">
              <w:rPr>
                <w:rFonts w:ascii="Times New Roman" w:hAnsi="Times New Roman"/>
              </w:rPr>
              <w:t>Несвоевременная или плохая иммобилизация отломков челюстей;</w:t>
            </w:r>
          </w:p>
          <w:p w:rsidR="005C6AD7" w:rsidRPr="005C6AD7" w:rsidRDefault="005C6AD7" w:rsidP="00C01A5E">
            <w:pPr>
              <w:pStyle w:val="a5"/>
              <w:numPr>
                <w:ilvl w:val="0"/>
                <w:numId w:val="298"/>
              </w:numPr>
              <w:ind w:left="714" w:hanging="357"/>
              <w:jc w:val="both"/>
              <w:rPr>
                <w:rFonts w:ascii="Times New Roman" w:hAnsi="Times New Roman"/>
              </w:rPr>
            </w:pPr>
            <w:r w:rsidRPr="005C6AD7">
              <w:rPr>
                <w:rFonts w:ascii="Times New Roman" w:hAnsi="Times New Roman"/>
              </w:rPr>
              <w:t>Отслоение надкосницы на большом протяжении.</w:t>
            </w:r>
          </w:p>
          <w:p w:rsidR="005C6AD7" w:rsidRPr="005C6AD7" w:rsidRDefault="005C6AD7" w:rsidP="005C6AD7">
            <w:pPr>
              <w:contextualSpacing/>
              <w:jc w:val="both"/>
            </w:pPr>
            <w:r w:rsidRPr="005C6AD7">
              <w:t>Ответ: 4</w:t>
            </w:r>
          </w:p>
          <w:p w:rsidR="005C6AD7" w:rsidRPr="005C6AD7" w:rsidRDefault="005C6AD7" w:rsidP="005C6AD7">
            <w:pPr>
              <w:contextualSpacing/>
              <w:jc w:val="both"/>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5"/>
              <w:numPr>
                <w:ilvl w:val="0"/>
                <w:numId w:val="296"/>
              </w:numPr>
              <w:ind w:left="714" w:hanging="357"/>
              <w:jc w:val="both"/>
              <w:rPr>
                <w:rFonts w:ascii="Times New Roman" w:hAnsi="Times New Roman"/>
              </w:rPr>
            </w:pPr>
            <w:r w:rsidRPr="005C6AD7">
              <w:rPr>
                <w:rFonts w:ascii="Times New Roman" w:hAnsi="Times New Roman"/>
              </w:rPr>
              <w:t>Лечение ложных  суставов должно быть:</w:t>
            </w:r>
          </w:p>
          <w:p w:rsidR="005C6AD7" w:rsidRPr="005C6AD7" w:rsidRDefault="005C6AD7" w:rsidP="00C01A5E">
            <w:pPr>
              <w:pStyle w:val="a5"/>
              <w:numPr>
                <w:ilvl w:val="0"/>
                <w:numId w:val="299"/>
              </w:numPr>
              <w:ind w:left="658" w:hanging="357"/>
              <w:jc w:val="both"/>
              <w:rPr>
                <w:rFonts w:ascii="Times New Roman" w:hAnsi="Times New Roman"/>
              </w:rPr>
            </w:pPr>
            <w:r w:rsidRPr="005C6AD7">
              <w:rPr>
                <w:rFonts w:ascii="Times New Roman" w:hAnsi="Times New Roman"/>
              </w:rPr>
              <w:t>Ортопедическим;</w:t>
            </w:r>
          </w:p>
          <w:p w:rsidR="005C6AD7" w:rsidRPr="005C6AD7" w:rsidRDefault="005C6AD7" w:rsidP="00C01A5E">
            <w:pPr>
              <w:pStyle w:val="a5"/>
              <w:numPr>
                <w:ilvl w:val="0"/>
                <w:numId w:val="299"/>
              </w:numPr>
              <w:ind w:left="658" w:hanging="357"/>
              <w:jc w:val="both"/>
              <w:rPr>
                <w:rFonts w:ascii="Times New Roman" w:hAnsi="Times New Roman"/>
              </w:rPr>
            </w:pPr>
            <w:r w:rsidRPr="005C6AD7">
              <w:rPr>
                <w:rFonts w:ascii="Times New Roman" w:hAnsi="Times New Roman"/>
              </w:rPr>
              <w:t>Ортопедическим с последующим протезированием;</w:t>
            </w:r>
          </w:p>
          <w:p w:rsidR="005C6AD7" w:rsidRPr="005C6AD7" w:rsidRDefault="005C6AD7" w:rsidP="00C01A5E">
            <w:pPr>
              <w:pStyle w:val="a5"/>
              <w:numPr>
                <w:ilvl w:val="0"/>
                <w:numId w:val="299"/>
              </w:numPr>
              <w:ind w:left="658" w:hanging="357"/>
              <w:jc w:val="both"/>
              <w:rPr>
                <w:rFonts w:ascii="Times New Roman" w:hAnsi="Times New Roman"/>
              </w:rPr>
            </w:pPr>
            <w:r w:rsidRPr="005C6AD7">
              <w:rPr>
                <w:rFonts w:ascii="Times New Roman" w:hAnsi="Times New Roman"/>
              </w:rPr>
              <w:t>Хирургическим;</w:t>
            </w:r>
          </w:p>
          <w:p w:rsidR="005C6AD7" w:rsidRPr="005C6AD7" w:rsidRDefault="005C6AD7" w:rsidP="00C01A5E">
            <w:pPr>
              <w:pStyle w:val="a5"/>
              <w:numPr>
                <w:ilvl w:val="0"/>
                <w:numId w:val="299"/>
              </w:numPr>
              <w:ind w:left="658" w:hanging="357"/>
              <w:jc w:val="both"/>
              <w:rPr>
                <w:rFonts w:ascii="Times New Roman" w:hAnsi="Times New Roman"/>
              </w:rPr>
            </w:pPr>
            <w:r w:rsidRPr="005C6AD7">
              <w:rPr>
                <w:rFonts w:ascii="Times New Roman" w:hAnsi="Times New Roman"/>
              </w:rPr>
              <w:t>Хирургическим с последующим протезированием.</w:t>
            </w:r>
          </w:p>
          <w:p w:rsidR="005C6AD7" w:rsidRPr="005C6AD7" w:rsidRDefault="005C6AD7" w:rsidP="005C6AD7">
            <w:pPr>
              <w:overflowPunct w:val="0"/>
              <w:autoSpaceDE w:val="0"/>
              <w:autoSpaceDN w:val="0"/>
              <w:adjustRightInd w:val="0"/>
              <w:jc w:val="both"/>
              <w:textAlignment w:val="baseline"/>
            </w:pPr>
            <w:r w:rsidRPr="005C6AD7">
              <w:t xml:space="preserve">Ответ: 3 </w:t>
            </w:r>
          </w:p>
          <w:p w:rsidR="005C6AD7" w:rsidRPr="005C6AD7" w:rsidRDefault="005C6AD7" w:rsidP="005C6AD7">
            <w:pPr>
              <w:overflowPunct w:val="0"/>
              <w:autoSpaceDE w:val="0"/>
              <w:autoSpaceDN w:val="0"/>
              <w:adjustRightInd w:val="0"/>
              <w:jc w:val="both"/>
              <w:textAlignment w:val="baseline"/>
            </w:pPr>
          </w:p>
          <w:p w:rsidR="005C6AD7" w:rsidRPr="005C6AD7" w:rsidRDefault="005C6AD7" w:rsidP="005C6AD7">
            <w:pPr>
              <w:contextualSpacing/>
              <w:jc w:val="both"/>
            </w:pPr>
            <w:r w:rsidRPr="005C6AD7">
              <w:t>Отметьте номер(а) правильного ответа.</w:t>
            </w: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vanish/>
              </w:rPr>
            </w:pPr>
          </w:p>
          <w:p w:rsidR="005C6AD7" w:rsidRPr="005C6AD7" w:rsidRDefault="005C6AD7" w:rsidP="00C01A5E">
            <w:pPr>
              <w:pStyle w:val="a5"/>
              <w:numPr>
                <w:ilvl w:val="0"/>
                <w:numId w:val="300"/>
              </w:numPr>
              <w:jc w:val="both"/>
              <w:rPr>
                <w:rFonts w:ascii="Times New Roman" w:hAnsi="Times New Roman"/>
              </w:rPr>
            </w:pPr>
            <w:r w:rsidRPr="005C6AD7">
              <w:rPr>
                <w:rFonts w:ascii="Times New Roman" w:hAnsi="Times New Roman"/>
              </w:rPr>
              <w:t>При комплексном лечении больных с дефектом нижней челюсти следует сочетать следующие методы лечения:</w:t>
            </w:r>
          </w:p>
          <w:p w:rsidR="005C6AD7" w:rsidRPr="005C6AD7" w:rsidRDefault="005C6AD7" w:rsidP="00C01A5E">
            <w:pPr>
              <w:pStyle w:val="a5"/>
              <w:numPr>
                <w:ilvl w:val="0"/>
                <w:numId w:val="301"/>
              </w:numPr>
              <w:ind w:left="714" w:hanging="357"/>
              <w:jc w:val="both"/>
              <w:rPr>
                <w:rFonts w:ascii="Times New Roman" w:hAnsi="Times New Roman"/>
              </w:rPr>
            </w:pPr>
            <w:r w:rsidRPr="005C6AD7">
              <w:rPr>
                <w:rFonts w:ascii="Times New Roman" w:hAnsi="Times New Roman"/>
              </w:rPr>
              <w:t>Хирургический и ортопедический;</w:t>
            </w:r>
          </w:p>
          <w:p w:rsidR="005C6AD7" w:rsidRPr="005C6AD7" w:rsidRDefault="005C6AD7" w:rsidP="00C01A5E">
            <w:pPr>
              <w:pStyle w:val="a5"/>
              <w:numPr>
                <w:ilvl w:val="0"/>
                <w:numId w:val="301"/>
              </w:numPr>
              <w:ind w:left="714" w:hanging="357"/>
              <w:jc w:val="both"/>
              <w:rPr>
                <w:rFonts w:ascii="Times New Roman" w:hAnsi="Times New Roman"/>
              </w:rPr>
            </w:pPr>
            <w:r w:rsidRPr="005C6AD7">
              <w:rPr>
                <w:rFonts w:ascii="Times New Roman" w:hAnsi="Times New Roman"/>
              </w:rPr>
              <w:t>Ортодонтический и ортопедический;</w:t>
            </w:r>
          </w:p>
          <w:p w:rsidR="005C6AD7" w:rsidRPr="005C6AD7" w:rsidRDefault="005C6AD7" w:rsidP="00C01A5E">
            <w:pPr>
              <w:pStyle w:val="a5"/>
              <w:numPr>
                <w:ilvl w:val="0"/>
                <w:numId w:val="301"/>
              </w:numPr>
              <w:ind w:left="714" w:hanging="357"/>
              <w:jc w:val="both"/>
              <w:rPr>
                <w:rFonts w:ascii="Times New Roman" w:hAnsi="Times New Roman"/>
              </w:rPr>
            </w:pPr>
            <w:r w:rsidRPr="005C6AD7">
              <w:rPr>
                <w:rFonts w:ascii="Times New Roman" w:hAnsi="Times New Roman"/>
              </w:rPr>
              <w:t>Хирургический и ортодонтический.</w:t>
            </w:r>
          </w:p>
          <w:p w:rsidR="005C6AD7" w:rsidRPr="005C6AD7" w:rsidRDefault="005C6AD7" w:rsidP="005C6AD7">
            <w:pPr>
              <w:contextualSpacing/>
              <w:jc w:val="both"/>
            </w:pPr>
            <w:r w:rsidRPr="005C6AD7">
              <w:t>Ответ: 1</w:t>
            </w:r>
          </w:p>
          <w:p w:rsidR="005C6AD7" w:rsidRPr="005C6AD7" w:rsidRDefault="005C6AD7" w:rsidP="005C6AD7">
            <w:pPr>
              <w:contextualSpacing/>
              <w:jc w:val="both"/>
            </w:pPr>
          </w:p>
          <w:p w:rsidR="005C6AD7" w:rsidRPr="005C6AD7" w:rsidRDefault="005C6AD7" w:rsidP="005C6AD7">
            <w:pPr>
              <w:contextualSpacing/>
              <w:jc w:val="both"/>
            </w:pPr>
            <w:r w:rsidRPr="005C6AD7">
              <w:t>Отметьте номера правильных ответов.</w:t>
            </w: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vanish/>
              </w:rPr>
            </w:pPr>
          </w:p>
          <w:p w:rsidR="005C6AD7" w:rsidRPr="005C6AD7" w:rsidRDefault="005C6AD7" w:rsidP="00C01A5E">
            <w:pPr>
              <w:pStyle w:val="a5"/>
              <w:numPr>
                <w:ilvl w:val="0"/>
                <w:numId w:val="302"/>
              </w:numPr>
              <w:jc w:val="both"/>
              <w:rPr>
                <w:rFonts w:ascii="Times New Roman" w:hAnsi="Times New Roman"/>
              </w:rPr>
            </w:pPr>
            <w:r w:rsidRPr="005C6AD7">
              <w:rPr>
                <w:rFonts w:ascii="Times New Roman" w:hAnsi="Times New Roman"/>
              </w:rPr>
              <w:t>Этиология приобретенных дефектов твердого и мягкого неба:</w:t>
            </w:r>
          </w:p>
          <w:p w:rsidR="005C6AD7" w:rsidRPr="005C6AD7" w:rsidRDefault="005C6AD7" w:rsidP="00C01A5E">
            <w:pPr>
              <w:pStyle w:val="a5"/>
              <w:numPr>
                <w:ilvl w:val="0"/>
                <w:numId w:val="303"/>
              </w:numPr>
              <w:ind w:left="714" w:hanging="357"/>
              <w:jc w:val="both"/>
              <w:rPr>
                <w:rFonts w:ascii="Times New Roman" w:hAnsi="Times New Roman"/>
              </w:rPr>
            </w:pPr>
            <w:r w:rsidRPr="005C6AD7">
              <w:rPr>
                <w:rFonts w:ascii="Times New Roman" w:hAnsi="Times New Roman"/>
              </w:rPr>
              <w:t>пороки развития челюстно-лицевой области;</w:t>
            </w:r>
          </w:p>
          <w:p w:rsidR="005C6AD7" w:rsidRPr="005C6AD7" w:rsidRDefault="005C6AD7" w:rsidP="00C01A5E">
            <w:pPr>
              <w:pStyle w:val="a5"/>
              <w:numPr>
                <w:ilvl w:val="0"/>
                <w:numId w:val="303"/>
              </w:numPr>
              <w:ind w:left="714" w:hanging="357"/>
              <w:jc w:val="both"/>
              <w:rPr>
                <w:rFonts w:ascii="Times New Roman" w:hAnsi="Times New Roman"/>
              </w:rPr>
            </w:pPr>
            <w:r w:rsidRPr="005C6AD7">
              <w:rPr>
                <w:rFonts w:ascii="Times New Roman" w:hAnsi="Times New Roman"/>
              </w:rPr>
              <w:t>огнестрельная рана;</w:t>
            </w:r>
          </w:p>
          <w:p w:rsidR="005C6AD7" w:rsidRPr="005C6AD7" w:rsidRDefault="005C6AD7" w:rsidP="00C01A5E">
            <w:pPr>
              <w:pStyle w:val="a5"/>
              <w:numPr>
                <w:ilvl w:val="0"/>
                <w:numId w:val="303"/>
              </w:numPr>
              <w:ind w:left="714" w:hanging="357"/>
              <w:jc w:val="both"/>
              <w:rPr>
                <w:rFonts w:ascii="Times New Roman" w:hAnsi="Times New Roman"/>
              </w:rPr>
            </w:pPr>
            <w:r w:rsidRPr="005C6AD7">
              <w:rPr>
                <w:rFonts w:ascii="Times New Roman" w:hAnsi="Times New Roman"/>
              </w:rPr>
              <w:t>механическая  травма;</w:t>
            </w:r>
          </w:p>
          <w:p w:rsidR="005C6AD7" w:rsidRPr="005C6AD7" w:rsidRDefault="005C6AD7" w:rsidP="00C01A5E">
            <w:pPr>
              <w:pStyle w:val="a5"/>
              <w:numPr>
                <w:ilvl w:val="0"/>
                <w:numId w:val="303"/>
              </w:numPr>
              <w:ind w:left="714" w:hanging="357"/>
              <w:jc w:val="both"/>
              <w:rPr>
                <w:rFonts w:ascii="Times New Roman" w:hAnsi="Times New Roman"/>
              </w:rPr>
            </w:pPr>
            <w:r w:rsidRPr="005C6AD7">
              <w:rPr>
                <w:rFonts w:ascii="Times New Roman" w:hAnsi="Times New Roman"/>
              </w:rPr>
              <w:t>травматическое удаление зубов;</w:t>
            </w:r>
          </w:p>
          <w:p w:rsidR="005C6AD7" w:rsidRPr="005C6AD7" w:rsidRDefault="005C6AD7" w:rsidP="00C01A5E">
            <w:pPr>
              <w:pStyle w:val="a5"/>
              <w:numPr>
                <w:ilvl w:val="0"/>
                <w:numId w:val="303"/>
              </w:numPr>
              <w:ind w:left="714" w:hanging="357"/>
              <w:jc w:val="both"/>
              <w:rPr>
                <w:rFonts w:ascii="Times New Roman" w:hAnsi="Times New Roman"/>
              </w:rPr>
            </w:pPr>
            <w:r w:rsidRPr="005C6AD7">
              <w:rPr>
                <w:rFonts w:ascii="Times New Roman" w:hAnsi="Times New Roman"/>
              </w:rPr>
              <w:t>после удаления новообразований;</w:t>
            </w:r>
          </w:p>
          <w:p w:rsidR="005C6AD7" w:rsidRPr="005C6AD7" w:rsidRDefault="005C6AD7" w:rsidP="00C01A5E">
            <w:pPr>
              <w:pStyle w:val="a5"/>
              <w:numPr>
                <w:ilvl w:val="0"/>
                <w:numId w:val="303"/>
              </w:numPr>
              <w:ind w:left="714" w:hanging="357"/>
              <w:jc w:val="both"/>
              <w:rPr>
                <w:rFonts w:ascii="Times New Roman" w:hAnsi="Times New Roman"/>
              </w:rPr>
            </w:pPr>
            <w:r w:rsidRPr="005C6AD7">
              <w:rPr>
                <w:rFonts w:ascii="Times New Roman" w:hAnsi="Times New Roman"/>
              </w:rPr>
              <w:t>вредные привычки;</w:t>
            </w:r>
          </w:p>
          <w:p w:rsidR="005C6AD7" w:rsidRPr="005C6AD7" w:rsidRDefault="005C6AD7" w:rsidP="00C01A5E">
            <w:pPr>
              <w:pStyle w:val="a5"/>
              <w:numPr>
                <w:ilvl w:val="0"/>
                <w:numId w:val="303"/>
              </w:numPr>
              <w:ind w:left="714" w:hanging="357"/>
              <w:jc w:val="both"/>
              <w:rPr>
                <w:rFonts w:ascii="Times New Roman" w:hAnsi="Times New Roman"/>
              </w:rPr>
            </w:pPr>
            <w:r w:rsidRPr="005C6AD7">
              <w:rPr>
                <w:rFonts w:ascii="Times New Roman" w:hAnsi="Times New Roman"/>
              </w:rPr>
              <w:t>неправильно выполненные протезы.</w:t>
            </w:r>
          </w:p>
          <w:p w:rsidR="005C6AD7" w:rsidRPr="005C6AD7" w:rsidRDefault="005C6AD7" w:rsidP="005C6AD7">
            <w:pPr>
              <w:contextualSpacing/>
              <w:jc w:val="both"/>
            </w:pPr>
            <w:r w:rsidRPr="005C6AD7">
              <w:t>Ответ: 2,3,5</w:t>
            </w:r>
          </w:p>
          <w:p w:rsidR="005C6AD7" w:rsidRPr="005C6AD7" w:rsidRDefault="005C6AD7" w:rsidP="005C6AD7">
            <w:pPr>
              <w:contextualSpacing/>
              <w:jc w:val="both"/>
            </w:pPr>
          </w:p>
          <w:p w:rsidR="005C6AD7" w:rsidRPr="005C6AD7" w:rsidRDefault="005C6AD7" w:rsidP="005C6AD7">
            <w:pPr>
              <w:contextualSpacing/>
              <w:jc w:val="both"/>
            </w:pPr>
            <w:r w:rsidRPr="005C6AD7">
              <w:t>Отметьте номера правильных ответов.</w:t>
            </w:r>
          </w:p>
          <w:p w:rsidR="005C6AD7" w:rsidRPr="005C6AD7" w:rsidRDefault="005C6AD7" w:rsidP="00C01A5E">
            <w:pPr>
              <w:pStyle w:val="a5"/>
              <w:numPr>
                <w:ilvl w:val="0"/>
                <w:numId w:val="302"/>
              </w:numPr>
              <w:jc w:val="both"/>
              <w:rPr>
                <w:rFonts w:ascii="Times New Roman" w:hAnsi="Times New Roman"/>
              </w:rPr>
            </w:pPr>
            <w:r w:rsidRPr="005C6AD7">
              <w:rPr>
                <w:rFonts w:ascii="Times New Roman" w:hAnsi="Times New Roman"/>
              </w:rPr>
              <w:t>Задачами ортопедического лечения дефектов твердого и мягкого неба являются:</w:t>
            </w:r>
          </w:p>
          <w:p w:rsidR="005C6AD7" w:rsidRPr="005C6AD7" w:rsidRDefault="005C6AD7" w:rsidP="00C01A5E">
            <w:pPr>
              <w:pStyle w:val="a5"/>
              <w:numPr>
                <w:ilvl w:val="0"/>
                <w:numId w:val="304"/>
              </w:numPr>
              <w:jc w:val="both"/>
              <w:rPr>
                <w:rFonts w:ascii="Times New Roman" w:hAnsi="Times New Roman"/>
              </w:rPr>
            </w:pPr>
            <w:r w:rsidRPr="005C6AD7">
              <w:rPr>
                <w:rFonts w:ascii="Times New Roman" w:hAnsi="Times New Roman"/>
              </w:rPr>
              <w:t>разобщение полости рта и полости носа;</w:t>
            </w:r>
          </w:p>
          <w:p w:rsidR="005C6AD7" w:rsidRPr="005C6AD7" w:rsidRDefault="005C6AD7" w:rsidP="00C01A5E">
            <w:pPr>
              <w:pStyle w:val="a5"/>
              <w:numPr>
                <w:ilvl w:val="0"/>
                <w:numId w:val="304"/>
              </w:numPr>
              <w:jc w:val="both"/>
              <w:rPr>
                <w:rFonts w:ascii="Times New Roman" w:hAnsi="Times New Roman"/>
              </w:rPr>
            </w:pPr>
            <w:r w:rsidRPr="005C6AD7">
              <w:rPr>
                <w:rFonts w:ascii="Times New Roman" w:hAnsi="Times New Roman"/>
              </w:rPr>
              <w:t>разобщение полости рта и носоглотки;</w:t>
            </w:r>
          </w:p>
          <w:p w:rsidR="005C6AD7" w:rsidRPr="005C6AD7" w:rsidRDefault="005C6AD7" w:rsidP="00C01A5E">
            <w:pPr>
              <w:pStyle w:val="a5"/>
              <w:numPr>
                <w:ilvl w:val="0"/>
                <w:numId w:val="304"/>
              </w:numPr>
              <w:jc w:val="both"/>
              <w:rPr>
                <w:rFonts w:ascii="Times New Roman" w:hAnsi="Times New Roman"/>
              </w:rPr>
            </w:pPr>
            <w:r w:rsidRPr="005C6AD7">
              <w:rPr>
                <w:rFonts w:ascii="Times New Roman" w:hAnsi="Times New Roman"/>
              </w:rPr>
              <w:lastRenderedPageBreak/>
              <w:t>восстановление функций жевания, глотания, речи и дыхания;</w:t>
            </w:r>
          </w:p>
          <w:p w:rsidR="005C6AD7" w:rsidRPr="005C6AD7" w:rsidRDefault="005C6AD7" w:rsidP="00C01A5E">
            <w:pPr>
              <w:pStyle w:val="a5"/>
              <w:numPr>
                <w:ilvl w:val="0"/>
                <w:numId w:val="304"/>
              </w:numPr>
              <w:jc w:val="both"/>
              <w:rPr>
                <w:rFonts w:ascii="Times New Roman" w:hAnsi="Times New Roman"/>
              </w:rPr>
            </w:pPr>
            <w:r w:rsidRPr="005C6AD7">
              <w:rPr>
                <w:rFonts w:ascii="Times New Roman" w:hAnsi="Times New Roman"/>
              </w:rPr>
              <w:t>поддержание мягких тканей, потерявших костную основу.</w:t>
            </w:r>
          </w:p>
          <w:p w:rsidR="005C6AD7" w:rsidRPr="005C6AD7" w:rsidRDefault="005C6AD7" w:rsidP="005C6AD7">
            <w:pPr>
              <w:contextualSpacing/>
              <w:jc w:val="both"/>
            </w:pPr>
            <w:r w:rsidRPr="005C6AD7">
              <w:t>Ответ: 1,3,4</w:t>
            </w:r>
          </w:p>
          <w:p w:rsidR="005C6AD7" w:rsidRPr="005C6AD7" w:rsidRDefault="005C6AD7" w:rsidP="005C6AD7">
            <w:pPr>
              <w:contextualSpacing/>
              <w:jc w:val="both"/>
            </w:pPr>
          </w:p>
          <w:p w:rsidR="005C6AD7" w:rsidRPr="005C6AD7" w:rsidRDefault="005C6AD7" w:rsidP="005C6AD7">
            <w:pPr>
              <w:contextualSpacing/>
              <w:jc w:val="both"/>
            </w:pPr>
            <w:r w:rsidRPr="005C6AD7">
              <w:t>Отметьте номера правильных ответов.</w:t>
            </w: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vanish/>
              </w:rPr>
            </w:pPr>
          </w:p>
          <w:p w:rsidR="005C6AD7" w:rsidRPr="005C6AD7" w:rsidRDefault="005C6AD7" w:rsidP="00C01A5E">
            <w:pPr>
              <w:pStyle w:val="a5"/>
              <w:numPr>
                <w:ilvl w:val="0"/>
                <w:numId w:val="305"/>
              </w:numPr>
              <w:jc w:val="both"/>
              <w:rPr>
                <w:rFonts w:ascii="Times New Roman" w:hAnsi="Times New Roman"/>
              </w:rPr>
            </w:pPr>
            <w:r w:rsidRPr="005C6AD7">
              <w:rPr>
                <w:rFonts w:ascii="Times New Roman" w:hAnsi="Times New Roman"/>
              </w:rPr>
              <w:t>Для снятия оттиска при дефекта неба используют:</w:t>
            </w:r>
          </w:p>
          <w:p w:rsidR="005C6AD7" w:rsidRPr="005C6AD7" w:rsidRDefault="005C6AD7" w:rsidP="00C01A5E">
            <w:pPr>
              <w:pStyle w:val="a5"/>
              <w:numPr>
                <w:ilvl w:val="0"/>
                <w:numId w:val="306"/>
              </w:numPr>
              <w:jc w:val="both"/>
              <w:rPr>
                <w:rFonts w:ascii="Times New Roman" w:hAnsi="Times New Roman"/>
              </w:rPr>
            </w:pPr>
            <w:r w:rsidRPr="005C6AD7">
              <w:rPr>
                <w:rFonts w:ascii="Times New Roman" w:hAnsi="Times New Roman"/>
              </w:rPr>
              <w:t>индивидуальные ложки;</w:t>
            </w:r>
          </w:p>
          <w:p w:rsidR="005C6AD7" w:rsidRPr="005C6AD7" w:rsidRDefault="005C6AD7" w:rsidP="00C01A5E">
            <w:pPr>
              <w:pStyle w:val="a5"/>
              <w:numPr>
                <w:ilvl w:val="0"/>
                <w:numId w:val="306"/>
              </w:numPr>
              <w:jc w:val="both"/>
              <w:rPr>
                <w:rFonts w:ascii="Times New Roman" w:hAnsi="Times New Roman"/>
              </w:rPr>
            </w:pPr>
            <w:r w:rsidRPr="005C6AD7">
              <w:rPr>
                <w:rFonts w:ascii="Times New Roman" w:hAnsi="Times New Roman"/>
              </w:rPr>
              <w:t>стандартные ложки;</w:t>
            </w:r>
          </w:p>
          <w:p w:rsidR="005C6AD7" w:rsidRPr="005C6AD7" w:rsidRDefault="005C6AD7" w:rsidP="00C01A5E">
            <w:pPr>
              <w:pStyle w:val="a5"/>
              <w:numPr>
                <w:ilvl w:val="0"/>
                <w:numId w:val="306"/>
              </w:numPr>
              <w:jc w:val="both"/>
              <w:rPr>
                <w:rFonts w:ascii="Times New Roman" w:hAnsi="Times New Roman"/>
              </w:rPr>
            </w:pPr>
            <w:r w:rsidRPr="005C6AD7">
              <w:rPr>
                <w:rFonts w:ascii="Times New Roman" w:hAnsi="Times New Roman"/>
                <w:lang w:val="en-US"/>
              </w:rPr>
              <w:t>S</w:t>
            </w:r>
            <w:r w:rsidRPr="005C6AD7">
              <w:rPr>
                <w:rFonts w:ascii="Times New Roman" w:hAnsi="Times New Roman"/>
              </w:rPr>
              <w:t>-образный алюминиевый шпатель.</w:t>
            </w:r>
          </w:p>
          <w:p w:rsidR="005C6AD7" w:rsidRPr="005C6AD7" w:rsidRDefault="005C6AD7" w:rsidP="005C6AD7">
            <w:pPr>
              <w:contextualSpacing/>
              <w:jc w:val="both"/>
            </w:pPr>
            <w:r w:rsidRPr="005C6AD7">
              <w:t>Ответ: 3</w:t>
            </w:r>
          </w:p>
          <w:p w:rsidR="005C6AD7" w:rsidRPr="005C6AD7" w:rsidRDefault="005C6AD7" w:rsidP="005C6AD7">
            <w:pPr>
              <w:contextualSpacing/>
              <w:jc w:val="both"/>
            </w:pPr>
          </w:p>
          <w:p w:rsidR="005C6AD7" w:rsidRPr="005C6AD7" w:rsidRDefault="005C6AD7" w:rsidP="005C6AD7">
            <w:pPr>
              <w:contextualSpacing/>
              <w:jc w:val="both"/>
            </w:pPr>
            <w:r w:rsidRPr="005C6AD7">
              <w:t>Отметьте номера правильных ответов.</w:t>
            </w:r>
          </w:p>
          <w:p w:rsidR="005C6AD7" w:rsidRPr="005C6AD7" w:rsidRDefault="005C6AD7" w:rsidP="00C01A5E">
            <w:pPr>
              <w:pStyle w:val="a5"/>
              <w:numPr>
                <w:ilvl w:val="0"/>
                <w:numId w:val="305"/>
              </w:numPr>
              <w:jc w:val="both"/>
              <w:rPr>
                <w:rFonts w:ascii="Times New Roman" w:hAnsi="Times New Roman"/>
              </w:rPr>
            </w:pPr>
            <w:r w:rsidRPr="005C6AD7">
              <w:rPr>
                <w:rFonts w:ascii="Times New Roman" w:hAnsi="Times New Roman"/>
              </w:rPr>
              <w:t>Для снятия оттиска при дефектах неба используют слепочные материалы:</w:t>
            </w:r>
          </w:p>
          <w:p w:rsidR="005C6AD7" w:rsidRPr="005C6AD7" w:rsidRDefault="005C6AD7" w:rsidP="00C01A5E">
            <w:pPr>
              <w:pStyle w:val="a5"/>
              <w:numPr>
                <w:ilvl w:val="0"/>
                <w:numId w:val="307"/>
              </w:numPr>
              <w:jc w:val="both"/>
              <w:rPr>
                <w:rFonts w:ascii="Times New Roman" w:hAnsi="Times New Roman"/>
              </w:rPr>
            </w:pPr>
            <w:r w:rsidRPr="005C6AD7">
              <w:rPr>
                <w:rFonts w:ascii="Times New Roman" w:hAnsi="Times New Roman"/>
              </w:rPr>
              <w:t>альгинатные;</w:t>
            </w:r>
          </w:p>
          <w:p w:rsidR="005C6AD7" w:rsidRPr="005C6AD7" w:rsidRDefault="005C6AD7" w:rsidP="00C01A5E">
            <w:pPr>
              <w:pStyle w:val="a5"/>
              <w:numPr>
                <w:ilvl w:val="0"/>
                <w:numId w:val="307"/>
              </w:numPr>
              <w:jc w:val="both"/>
              <w:rPr>
                <w:rFonts w:ascii="Times New Roman" w:hAnsi="Times New Roman"/>
              </w:rPr>
            </w:pPr>
            <w:r w:rsidRPr="005C6AD7">
              <w:rPr>
                <w:rFonts w:ascii="Times New Roman" w:hAnsi="Times New Roman"/>
              </w:rPr>
              <w:t>гипс;</w:t>
            </w:r>
          </w:p>
          <w:p w:rsidR="005C6AD7" w:rsidRPr="005C6AD7" w:rsidRDefault="005C6AD7" w:rsidP="00C01A5E">
            <w:pPr>
              <w:pStyle w:val="a5"/>
              <w:numPr>
                <w:ilvl w:val="0"/>
                <w:numId w:val="307"/>
              </w:numPr>
              <w:jc w:val="both"/>
              <w:rPr>
                <w:rFonts w:ascii="Times New Roman" w:hAnsi="Times New Roman"/>
              </w:rPr>
            </w:pPr>
            <w:r w:rsidRPr="005C6AD7">
              <w:rPr>
                <w:rFonts w:ascii="Times New Roman" w:hAnsi="Times New Roman"/>
              </w:rPr>
              <w:t>стенс;</w:t>
            </w:r>
          </w:p>
          <w:p w:rsidR="005C6AD7" w:rsidRPr="005C6AD7" w:rsidRDefault="005C6AD7" w:rsidP="00C01A5E">
            <w:pPr>
              <w:pStyle w:val="a5"/>
              <w:numPr>
                <w:ilvl w:val="0"/>
                <w:numId w:val="307"/>
              </w:numPr>
              <w:jc w:val="both"/>
              <w:rPr>
                <w:rFonts w:ascii="Times New Roman" w:hAnsi="Times New Roman"/>
              </w:rPr>
            </w:pPr>
            <w:r w:rsidRPr="005C6AD7">
              <w:rPr>
                <w:rFonts w:ascii="Times New Roman" w:hAnsi="Times New Roman"/>
              </w:rPr>
              <w:t>силиконовые.</w:t>
            </w:r>
          </w:p>
          <w:p w:rsidR="005C6AD7" w:rsidRPr="005C6AD7" w:rsidRDefault="005C6AD7" w:rsidP="005C6AD7">
            <w:pPr>
              <w:contextualSpacing/>
              <w:jc w:val="both"/>
            </w:pPr>
            <w:r w:rsidRPr="005C6AD7">
              <w:t>Ответ: 1,3,4</w:t>
            </w:r>
          </w:p>
          <w:p w:rsidR="005C6AD7" w:rsidRPr="005C6AD7" w:rsidRDefault="005C6AD7" w:rsidP="005C6AD7">
            <w:pPr>
              <w:contextualSpacing/>
              <w:jc w:val="both"/>
            </w:pPr>
          </w:p>
          <w:p w:rsidR="005C6AD7" w:rsidRPr="005C6AD7" w:rsidRDefault="005C6AD7" w:rsidP="005C6AD7">
            <w:pPr>
              <w:contextualSpacing/>
              <w:jc w:val="both"/>
            </w:pPr>
            <w:r w:rsidRPr="005C6AD7">
              <w:t>Отметьте номер правильного ответа.</w:t>
            </w:r>
          </w:p>
          <w:p w:rsidR="005C6AD7" w:rsidRPr="005C6AD7" w:rsidRDefault="005C6AD7" w:rsidP="00C01A5E">
            <w:pPr>
              <w:pStyle w:val="a5"/>
              <w:numPr>
                <w:ilvl w:val="0"/>
                <w:numId w:val="305"/>
              </w:numPr>
              <w:jc w:val="both"/>
              <w:rPr>
                <w:rFonts w:ascii="Times New Roman" w:hAnsi="Times New Roman"/>
              </w:rPr>
            </w:pPr>
            <w:r w:rsidRPr="005C6AD7">
              <w:rPr>
                <w:rFonts w:ascii="Times New Roman" w:hAnsi="Times New Roman"/>
              </w:rPr>
              <w:t>Обтуратор- это:</w:t>
            </w:r>
          </w:p>
          <w:p w:rsidR="005C6AD7" w:rsidRPr="005C6AD7" w:rsidRDefault="005C6AD7" w:rsidP="00C01A5E">
            <w:pPr>
              <w:pStyle w:val="a5"/>
              <w:numPr>
                <w:ilvl w:val="0"/>
                <w:numId w:val="308"/>
              </w:numPr>
              <w:jc w:val="both"/>
              <w:rPr>
                <w:rFonts w:ascii="Times New Roman" w:hAnsi="Times New Roman"/>
              </w:rPr>
            </w:pPr>
            <w:r w:rsidRPr="005C6AD7">
              <w:rPr>
                <w:rFonts w:ascii="Times New Roman" w:hAnsi="Times New Roman"/>
              </w:rPr>
              <w:t>зубной протез покрывающий небо и фиксирующийся на зубах;</w:t>
            </w:r>
          </w:p>
          <w:p w:rsidR="005C6AD7" w:rsidRPr="005C6AD7" w:rsidRDefault="005C6AD7" w:rsidP="00C01A5E">
            <w:pPr>
              <w:pStyle w:val="a5"/>
              <w:numPr>
                <w:ilvl w:val="0"/>
                <w:numId w:val="308"/>
              </w:numPr>
              <w:jc w:val="both"/>
              <w:rPr>
                <w:rFonts w:ascii="Times New Roman" w:hAnsi="Times New Roman"/>
              </w:rPr>
            </w:pPr>
            <w:r w:rsidRPr="005C6AD7">
              <w:rPr>
                <w:rFonts w:ascii="Times New Roman" w:hAnsi="Times New Roman"/>
              </w:rPr>
              <w:t>протез, широкой частью закрывающий дефект, а узкая часть которого фиксируется в расщелине на небных отростках.</w:t>
            </w:r>
          </w:p>
          <w:p w:rsidR="005C6AD7" w:rsidRPr="005C6AD7" w:rsidRDefault="005C6AD7" w:rsidP="005C6AD7">
            <w:pPr>
              <w:contextualSpacing/>
              <w:jc w:val="both"/>
            </w:pPr>
            <w:r w:rsidRPr="005C6AD7">
              <w:t>Ответ: 2</w:t>
            </w:r>
          </w:p>
          <w:p w:rsidR="005C6AD7" w:rsidRPr="005C6AD7" w:rsidRDefault="005C6AD7" w:rsidP="005C6AD7">
            <w:pPr>
              <w:contextualSpacing/>
              <w:jc w:val="both"/>
            </w:pPr>
          </w:p>
          <w:p w:rsidR="005C6AD7" w:rsidRPr="005C6AD7" w:rsidRDefault="005C6AD7" w:rsidP="005C6AD7">
            <w:pPr>
              <w:contextualSpacing/>
              <w:jc w:val="both"/>
            </w:pPr>
            <w:r w:rsidRPr="005C6AD7">
              <w:t>Отметьте номер(а) правильного ответа.</w:t>
            </w:r>
          </w:p>
          <w:p w:rsidR="005C6AD7" w:rsidRPr="005C6AD7" w:rsidRDefault="005C6AD7" w:rsidP="00C01A5E">
            <w:pPr>
              <w:pStyle w:val="a5"/>
              <w:numPr>
                <w:ilvl w:val="0"/>
                <w:numId w:val="305"/>
              </w:numPr>
              <w:jc w:val="both"/>
              <w:rPr>
                <w:rFonts w:ascii="Times New Roman" w:hAnsi="Times New Roman"/>
              </w:rPr>
            </w:pPr>
            <w:r w:rsidRPr="005C6AD7">
              <w:rPr>
                <w:rFonts w:ascii="Times New Roman" w:hAnsi="Times New Roman"/>
              </w:rPr>
              <w:t>Для механотерапии применяются следующие аппараты:</w:t>
            </w:r>
          </w:p>
          <w:p w:rsidR="005C6AD7" w:rsidRPr="005C6AD7" w:rsidRDefault="005C6AD7" w:rsidP="00C01A5E">
            <w:pPr>
              <w:pStyle w:val="a5"/>
              <w:numPr>
                <w:ilvl w:val="0"/>
                <w:numId w:val="334"/>
              </w:numPr>
              <w:jc w:val="both"/>
              <w:rPr>
                <w:rFonts w:ascii="Times New Roman" w:hAnsi="Times New Roman"/>
              </w:rPr>
            </w:pPr>
            <w:r w:rsidRPr="005C6AD7">
              <w:rPr>
                <w:rFonts w:ascii="Times New Roman" w:hAnsi="Times New Roman"/>
              </w:rPr>
              <w:t>Шарнир Е.И. Гаврилова;</w:t>
            </w:r>
          </w:p>
          <w:p w:rsidR="005C6AD7" w:rsidRPr="005C6AD7" w:rsidRDefault="005C6AD7" w:rsidP="00C01A5E">
            <w:pPr>
              <w:pStyle w:val="a5"/>
              <w:numPr>
                <w:ilvl w:val="0"/>
                <w:numId w:val="334"/>
              </w:numPr>
              <w:jc w:val="both"/>
              <w:rPr>
                <w:rFonts w:ascii="Times New Roman" w:hAnsi="Times New Roman"/>
              </w:rPr>
            </w:pPr>
            <w:r w:rsidRPr="005C6AD7">
              <w:rPr>
                <w:rFonts w:ascii="Times New Roman" w:hAnsi="Times New Roman"/>
              </w:rPr>
              <w:t>Аппарат В.Ф. Рудько;</w:t>
            </w:r>
          </w:p>
          <w:p w:rsidR="005C6AD7" w:rsidRPr="005C6AD7" w:rsidRDefault="005C6AD7" w:rsidP="00C01A5E">
            <w:pPr>
              <w:pStyle w:val="a5"/>
              <w:numPr>
                <w:ilvl w:val="0"/>
                <w:numId w:val="334"/>
              </w:numPr>
              <w:jc w:val="both"/>
              <w:rPr>
                <w:rFonts w:ascii="Times New Roman" w:hAnsi="Times New Roman"/>
              </w:rPr>
            </w:pPr>
            <w:r w:rsidRPr="005C6AD7">
              <w:rPr>
                <w:rFonts w:ascii="Times New Roman" w:hAnsi="Times New Roman"/>
              </w:rPr>
              <w:t>Аппарат А.А. Лимберга;</w:t>
            </w:r>
          </w:p>
          <w:p w:rsidR="005C6AD7" w:rsidRPr="005C6AD7" w:rsidRDefault="005C6AD7" w:rsidP="00C01A5E">
            <w:pPr>
              <w:pStyle w:val="a5"/>
              <w:numPr>
                <w:ilvl w:val="0"/>
                <w:numId w:val="334"/>
              </w:numPr>
              <w:jc w:val="both"/>
              <w:rPr>
                <w:rFonts w:ascii="Times New Roman" w:hAnsi="Times New Roman"/>
              </w:rPr>
            </w:pPr>
            <w:r w:rsidRPr="005C6AD7">
              <w:rPr>
                <w:rFonts w:ascii="Times New Roman" w:hAnsi="Times New Roman"/>
              </w:rPr>
              <w:t>Аппарат К. Мартина.</w:t>
            </w:r>
          </w:p>
          <w:p w:rsidR="005C6AD7" w:rsidRPr="005C6AD7" w:rsidRDefault="005C6AD7" w:rsidP="005C6AD7">
            <w:pPr>
              <w:contextualSpacing/>
              <w:jc w:val="both"/>
            </w:pPr>
            <w:r w:rsidRPr="005C6AD7">
              <w:t>Ответ: 3.</w:t>
            </w:r>
          </w:p>
          <w:p w:rsidR="005C6AD7" w:rsidRPr="005C6AD7" w:rsidRDefault="005C6AD7" w:rsidP="005C6AD7">
            <w:pPr>
              <w:autoSpaceDE w:val="0"/>
              <w:autoSpaceDN w:val="0"/>
              <w:adjustRightInd w:val="0"/>
              <w:contextualSpacing/>
              <w:jc w:val="both"/>
              <w:rPr>
                <w:iCs/>
              </w:rPr>
            </w:pPr>
          </w:p>
          <w:p w:rsidR="005C6AD7" w:rsidRPr="005C6AD7" w:rsidRDefault="005C6AD7" w:rsidP="005C6AD7">
            <w:pPr>
              <w:autoSpaceDE w:val="0"/>
              <w:autoSpaceDN w:val="0"/>
              <w:adjustRightInd w:val="0"/>
              <w:contextualSpacing/>
              <w:jc w:val="both"/>
              <w:rPr>
                <w:iCs/>
              </w:rPr>
            </w:pPr>
            <w:r w:rsidRPr="005C6AD7">
              <w:rPr>
                <w:iCs/>
              </w:rPr>
              <w:t>Укажите номер правильного ответа.</w:t>
            </w:r>
          </w:p>
          <w:p w:rsidR="005C6AD7" w:rsidRPr="005C6AD7" w:rsidRDefault="005C6AD7" w:rsidP="00C01A5E">
            <w:pPr>
              <w:pStyle w:val="a5"/>
              <w:numPr>
                <w:ilvl w:val="0"/>
                <w:numId w:val="305"/>
              </w:numPr>
              <w:autoSpaceDE w:val="0"/>
              <w:autoSpaceDN w:val="0"/>
              <w:adjustRightInd w:val="0"/>
              <w:jc w:val="both"/>
              <w:rPr>
                <w:rFonts w:ascii="Times New Roman" w:hAnsi="Times New Roman"/>
              </w:rPr>
            </w:pPr>
            <w:r w:rsidRPr="005C6AD7">
              <w:rPr>
                <w:rFonts w:ascii="Times New Roman" w:hAnsi="Times New Roman"/>
              </w:rPr>
              <w:t>Протезирование при дефектах твердого неба в случае наличия опорных зубов на обеих половинах верхней челюсти лучше проводить:</w:t>
            </w:r>
          </w:p>
          <w:p w:rsidR="005C6AD7" w:rsidRPr="005C6AD7" w:rsidRDefault="005C6AD7" w:rsidP="00C01A5E">
            <w:pPr>
              <w:pStyle w:val="a5"/>
              <w:numPr>
                <w:ilvl w:val="0"/>
                <w:numId w:val="309"/>
              </w:numPr>
              <w:autoSpaceDE w:val="0"/>
              <w:autoSpaceDN w:val="0"/>
              <w:adjustRightInd w:val="0"/>
              <w:jc w:val="both"/>
              <w:rPr>
                <w:rFonts w:ascii="Times New Roman" w:hAnsi="Times New Roman"/>
              </w:rPr>
            </w:pPr>
            <w:r w:rsidRPr="005C6AD7">
              <w:rPr>
                <w:rFonts w:ascii="Times New Roman" w:hAnsi="Times New Roman"/>
              </w:rPr>
              <w:t>обычными съемными пластиночными протезами с кламмерной фиксацией;</w:t>
            </w:r>
          </w:p>
          <w:p w:rsidR="005C6AD7" w:rsidRPr="005C6AD7" w:rsidRDefault="005C6AD7" w:rsidP="00C01A5E">
            <w:pPr>
              <w:pStyle w:val="a5"/>
              <w:numPr>
                <w:ilvl w:val="0"/>
                <w:numId w:val="309"/>
              </w:numPr>
              <w:autoSpaceDE w:val="0"/>
              <w:autoSpaceDN w:val="0"/>
              <w:adjustRightInd w:val="0"/>
              <w:jc w:val="both"/>
              <w:rPr>
                <w:rFonts w:ascii="Times New Roman" w:hAnsi="Times New Roman"/>
              </w:rPr>
            </w:pPr>
            <w:r w:rsidRPr="005C6AD7">
              <w:rPr>
                <w:rFonts w:ascii="Times New Roman" w:hAnsi="Times New Roman"/>
              </w:rPr>
              <w:t>съемными пластиночными протезами с валиком на небной поверхности базиса, располагающегося вокруг дефекта;</w:t>
            </w:r>
          </w:p>
          <w:p w:rsidR="005C6AD7" w:rsidRPr="005C6AD7" w:rsidRDefault="005C6AD7" w:rsidP="00C01A5E">
            <w:pPr>
              <w:pStyle w:val="a5"/>
              <w:numPr>
                <w:ilvl w:val="0"/>
                <w:numId w:val="309"/>
              </w:numPr>
              <w:autoSpaceDE w:val="0"/>
              <w:autoSpaceDN w:val="0"/>
              <w:adjustRightInd w:val="0"/>
              <w:jc w:val="both"/>
              <w:rPr>
                <w:rFonts w:ascii="Times New Roman" w:hAnsi="Times New Roman"/>
              </w:rPr>
            </w:pPr>
            <w:r w:rsidRPr="005C6AD7">
              <w:rPr>
                <w:rFonts w:ascii="Times New Roman" w:hAnsi="Times New Roman"/>
              </w:rPr>
              <w:t>протезом – обтуратором.</w:t>
            </w:r>
          </w:p>
          <w:p w:rsidR="005C6AD7" w:rsidRPr="005C6AD7" w:rsidRDefault="005C6AD7" w:rsidP="005C6AD7">
            <w:pPr>
              <w:autoSpaceDE w:val="0"/>
              <w:autoSpaceDN w:val="0"/>
              <w:adjustRightInd w:val="0"/>
              <w:contextualSpacing/>
              <w:jc w:val="both"/>
              <w:rPr>
                <w:iCs/>
              </w:rPr>
            </w:pPr>
            <w:r w:rsidRPr="005C6AD7">
              <w:rPr>
                <w:iCs/>
              </w:rPr>
              <w:t>Ответ: 2</w:t>
            </w:r>
          </w:p>
          <w:p w:rsidR="005C6AD7" w:rsidRPr="005C6AD7" w:rsidRDefault="005C6AD7" w:rsidP="005C6AD7">
            <w:pPr>
              <w:autoSpaceDE w:val="0"/>
              <w:autoSpaceDN w:val="0"/>
              <w:adjustRightInd w:val="0"/>
              <w:contextualSpacing/>
              <w:jc w:val="both"/>
              <w:rPr>
                <w:iCs/>
              </w:rPr>
            </w:pPr>
          </w:p>
          <w:p w:rsidR="005C6AD7" w:rsidRPr="005C6AD7" w:rsidRDefault="005C6AD7" w:rsidP="005C6AD7">
            <w:pPr>
              <w:autoSpaceDE w:val="0"/>
              <w:autoSpaceDN w:val="0"/>
              <w:adjustRightInd w:val="0"/>
              <w:jc w:val="both"/>
              <w:rPr>
                <w:iCs/>
              </w:rPr>
            </w:pPr>
            <w:r w:rsidRPr="005C6AD7">
              <w:rPr>
                <w:iCs/>
              </w:rPr>
              <w:t>Установите правильную последовательность:</w:t>
            </w:r>
          </w:p>
          <w:p w:rsidR="005C6AD7" w:rsidRPr="005C6AD7" w:rsidRDefault="005C6AD7" w:rsidP="00C01A5E">
            <w:pPr>
              <w:pStyle w:val="a5"/>
              <w:numPr>
                <w:ilvl w:val="0"/>
                <w:numId w:val="305"/>
              </w:numPr>
              <w:autoSpaceDE w:val="0"/>
              <w:autoSpaceDN w:val="0"/>
              <w:adjustRightInd w:val="0"/>
              <w:jc w:val="both"/>
              <w:rPr>
                <w:rFonts w:ascii="Times New Roman" w:hAnsi="Times New Roman"/>
              </w:rPr>
            </w:pPr>
            <w:r w:rsidRPr="005C6AD7">
              <w:rPr>
                <w:rFonts w:ascii="Times New Roman" w:hAnsi="Times New Roman"/>
              </w:rPr>
              <w:t>Этапы получения маски лица:</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замачивание в мыльной воде;</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покрытие полотенцем головы и шеи;</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укладка пациента;</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смазывание вазелином волосистой части головы;</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отливка модели;</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 xml:space="preserve">покрытие лица гипсом толщиной </w:t>
            </w:r>
            <w:smartTag w:uri="urn:schemas-microsoft-com:office:smarttags" w:element="metricconverter">
              <w:smartTagPr>
                <w:attr w:name="ProductID" w:val="1,5 см"/>
              </w:smartTagPr>
              <w:r w:rsidRPr="005C6AD7">
                <w:rPr>
                  <w:rFonts w:ascii="Times New Roman" w:hAnsi="Times New Roman"/>
                </w:rPr>
                <w:t>1,5 см</w:t>
              </w:r>
            </w:smartTag>
            <w:r w:rsidRPr="005C6AD7">
              <w:rPr>
                <w:rFonts w:ascii="Times New Roman" w:hAnsi="Times New Roman"/>
              </w:rPr>
              <w:t>;</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снятие слепка с лица;</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замешивание гипса;</w:t>
            </w:r>
          </w:p>
          <w:p w:rsidR="005C6AD7" w:rsidRPr="005C6AD7" w:rsidRDefault="005C6AD7" w:rsidP="00C01A5E">
            <w:pPr>
              <w:pStyle w:val="a5"/>
              <w:numPr>
                <w:ilvl w:val="0"/>
                <w:numId w:val="335"/>
              </w:numPr>
              <w:autoSpaceDE w:val="0"/>
              <w:autoSpaceDN w:val="0"/>
              <w:adjustRightInd w:val="0"/>
              <w:jc w:val="both"/>
              <w:rPr>
                <w:rFonts w:ascii="Times New Roman" w:hAnsi="Times New Roman"/>
              </w:rPr>
            </w:pPr>
            <w:r w:rsidRPr="005C6AD7">
              <w:rPr>
                <w:rFonts w:ascii="Times New Roman" w:hAnsi="Times New Roman"/>
              </w:rPr>
              <w:t>установка резиновых трубок в носовые отверстия.</w:t>
            </w:r>
          </w:p>
          <w:p w:rsidR="005C6AD7" w:rsidRPr="005C6AD7" w:rsidRDefault="005C6AD7" w:rsidP="005C6AD7">
            <w:pPr>
              <w:autoSpaceDE w:val="0"/>
              <w:autoSpaceDN w:val="0"/>
              <w:adjustRightInd w:val="0"/>
              <w:jc w:val="both"/>
            </w:pPr>
            <w:r w:rsidRPr="005C6AD7">
              <w:t>Ответ: 3,9,4,2,8,6,7,1,5</w:t>
            </w:r>
          </w:p>
          <w:p w:rsidR="005C6AD7" w:rsidRPr="005C6AD7" w:rsidRDefault="005C6AD7" w:rsidP="005C6AD7">
            <w:pPr>
              <w:autoSpaceDE w:val="0"/>
              <w:autoSpaceDN w:val="0"/>
              <w:adjustRightInd w:val="0"/>
              <w:ind w:firstLine="708"/>
              <w:contextualSpacing/>
              <w:jc w:val="both"/>
              <w:rPr>
                <w:iCs/>
              </w:rPr>
            </w:pPr>
          </w:p>
          <w:p w:rsidR="005C6AD7" w:rsidRPr="005C6AD7" w:rsidRDefault="005C6AD7" w:rsidP="005C6AD7">
            <w:pPr>
              <w:autoSpaceDE w:val="0"/>
              <w:autoSpaceDN w:val="0"/>
              <w:adjustRightInd w:val="0"/>
              <w:contextualSpacing/>
              <w:jc w:val="both"/>
              <w:rPr>
                <w:iCs/>
              </w:rPr>
            </w:pPr>
            <w:r w:rsidRPr="005C6AD7">
              <w:rPr>
                <w:iCs/>
              </w:rPr>
              <w:t>Укажите номер правильного ответа.</w:t>
            </w:r>
          </w:p>
          <w:p w:rsidR="005C6AD7" w:rsidRPr="005C6AD7" w:rsidRDefault="005C6AD7" w:rsidP="00C01A5E">
            <w:pPr>
              <w:pStyle w:val="a5"/>
              <w:numPr>
                <w:ilvl w:val="0"/>
                <w:numId w:val="305"/>
              </w:numPr>
              <w:autoSpaceDE w:val="0"/>
              <w:autoSpaceDN w:val="0"/>
              <w:adjustRightInd w:val="0"/>
              <w:jc w:val="both"/>
              <w:rPr>
                <w:rFonts w:ascii="Times New Roman" w:hAnsi="Times New Roman"/>
              </w:rPr>
            </w:pPr>
            <w:r w:rsidRPr="005C6AD7">
              <w:rPr>
                <w:rFonts w:ascii="Times New Roman" w:hAnsi="Times New Roman"/>
              </w:rPr>
              <w:t>Фиксирующий аппарат А.И.Бетельмана состоит из:</w:t>
            </w:r>
          </w:p>
          <w:p w:rsidR="005C6AD7" w:rsidRPr="005C6AD7" w:rsidRDefault="005C6AD7" w:rsidP="00C01A5E">
            <w:pPr>
              <w:pStyle w:val="a5"/>
              <w:numPr>
                <w:ilvl w:val="0"/>
                <w:numId w:val="310"/>
              </w:numPr>
              <w:autoSpaceDE w:val="0"/>
              <w:autoSpaceDN w:val="0"/>
              <w:adjustRightInd w:val="0"/>
              <w:jc w:val="both"/>
              <w:rPr>
                <w:rFonts w:ascii="Times New Roman" w:hAnsi="Times New Roman"/>
              </w:rPr>
            </w:pPr>
            <w:r w:rsidRPr="005C6AD7">
              <w:rPr>
                <w:rFonts w:ascii="Times New Roman" w:hAnsi="Times New Roman"/>
              </w:rPr>
              <w:t xml:space="preserve">двух смежных коронок, накладываемых на зубы отломка нижней </w:t>
            </w:r>
            <w:r w:rsidRPr="005C6AD7">
              <w:rPr>
                <w:rFonts w:ascii="Times New Roman" w:hAnsi="Times New Roman"/>
              </w:rPr>
              <w:lastRenderedPageBreak/>
              <w:t>челюсти и на антагонисты, с припаянными к коронкам гильзами с щечной стороны и П-образной скобой;</w:t>
            </w:r>
          </w:p>
          <w:p w:rsidR="005C6AD7" w:rsidRPr="005C6AD7" w:rsidRDefault="005C6AD7" w:rsidP="00C01A5E">
            <w:pPr>
              <w:pStyle w:val="a5"/>
              <w:numPr>
                <w:ilvl w:val="0"/>
                <w:numId w:val="310"/>
              </w:numPr>
              <w:autoSpaceDE w:val="0"/>
              <w:autoSpaceDN w:val="0"/>
              <w:adjustRightInd w:val="0"/>
              <w:jc w:val="both"/>
              <w:rPr>
                <w:rFonts w:ascii="Times New Roman" w:hAnsi="Times New Roman"/>
              </w:rPr>
            </w:pPr>
            <w:r w:rsidRPr="005C6AD7">
              <w:rPr>
                <w:rFonts w:ascii="Times New Roman" w:hAnsi="Times New Roman"/>
              </w:rPr>
              <w:t>стальная пластика с отверстиями, через которые введены оси;</w:t>
            </w:r>
          </w:p>
          <w:p w:rsidR="005C6AD7" w:rsidRPr="005C6AD7" w:rsidRDefault="005C6AD7" w:rsidP="00C01A5E">
            <w:pPr>
              <w:pStyle w:val="a5"/>
              <w:numPr>
                <w:ilvl w:val="0"/>
                <w:numId w:val="310"/>
              </w:numPr>
              <w:autoSpaceDE w:val="0"/>
              <w:autoSpaceDN w:val="0"/>
              <w:adjustRightInd w:val="0"/>
              <w:jc w:val="both"/>
              <w:rPr>
                <w:rFonts w:ascii="Times New Roman" w:hAnsi="Times New Roman"/>
              </w:rPr>
            </w:pPr>
            <w:r w:rsidRPr="005C6AD7">
              <w:rPr>
                <w:rFonts w:ascii="Times New Roman" w:hAnsi="Times New Roman"/>
              </w:rPr>
              <w:t>две проволочные петли, соединенные вместе в двух взаимно перпендикулярных плоскостях.</w:t>
            </w:r>
          </w:p>
          <w:p w:rsidR="005C6AD7" w:rsidRPr="005C6AD7" w:rsidRDefault="005C6AD7" w:rsidP="005C6AD7">
            <w:pPr>
              <w:autoSpaceDE w:val="0"/>
              <w:autoSpaceDN w:val="0"/>
              <w:adjustRightInd w:val="0"/>
              <w:contextualSpacing/>
              <w:jc w:val="both"/>
              <w:rPr>
                <w:iCs/>
              </w:rPr>
            </w:pPr>
            <w:r w:rsidRPr="005C6AD7">
              <w:rPr>
                <w:iCs/>
              </w:rPr>
              <w:t>Ответ: 1</w:t>
            </w:r>
          </w:p>
          <w:p w:rsidR="005C6AD7" w:rsidRPr="005C6AD7" w:rsidRDefault="005C6AD7" w:rsidP="005C6AD7">
            <w:pPr>
              <w:autoSpaceDE w:val="0"/>
              <w:autoSpaceDN w:val="0"/>
              <w:adjustRightInd w:val="0"/>
              <w:contextualSpacing/>
              <w:jc w:val="both"/>
              <w:rPr>
                <w:iCs/>
              </w:rPr>
            </w:pPr>
          </w:p>
          <w:p w:rsidR="005C6AD7" w:rsidRPr="005C6AD7" w:rsidRDefault="005C6AD7" w:rsidP="005C6AD7">
            <w:pPr>
              <w:autoSpaceDE w:val="0"/>
              <w:autoSpaceDN w:val="0"/>
              <w:adjustRightInd w:val="0"/>
              <w:contextualSpacing/>
              <w:jc w:val="both"/>
              <w:rPr>
                <w:iCs/>
              </w:rPr>
            </w:pPr>
            <w:r w:rsidRPr="005C6AD7">
              <w:rPr>
                <w:iCs/>
              </w:rPr>
              <w:t>Укажите номера правильных ответов.</w:t>
            </w:r>
          </w:p>
          <w:p w:rsidR="005C6AD7" w:rsidRPr="005C6AD7" w:rsidRDefault="005C6AD7" w:rsidP="00C01A5E">
            <w:pPr>
              <w:pStyle w:val="a5"/>
              <w:numPr>
                <w:ilvl w:val="0"/>
                <w:numId w:val="305"/>
              </w:numPr>
              <w:autoSpaceDE w:val="0"/>
              <w:autoSpaceDN w:val="0"/>
              <w:adjustRightInd w:val="0"/>
              <w:jc w:val="both"/>
              <w:rPr>
                <w:rFonts w:ascii="Times New Roman" w:hAnsi="Times New Roman"/>
              </w:rPr>
            </w:pPr>
            <w:r w:rsidRPr="005C6AD7">
              <w:rPr>
                <w:rFonts w:ascii="Times New Roman" w:hAnsi="Times New Roman"/>
              </w:rPr>
              <w:t>Причины, приводящие к приобретенным дефектам челюстно-лицевой области:</w:t>
            </w:r>
          </w:p>
          <w:p w:rsidR="005C6AD7" w:rsidRPr="005C6AD7" w:rsidRDefault="005C6AD7" w:rsidP="00C01A5E">
            <w:pPr>
              <w:pStyle w:val="a5"/>
              <w:numPr>
                <w:ilvl w:val="0"/>
                <w:numId w:val="311"/>
              </w:numPr>
              <w:autoSpaceDE w:val="0"/>
              <w:autoSpaceDN w:val="0"/>
              <w:adjustRightInd w:val="0"/>
              <w:jc w:val="both"/>
              <w:rPr>
                <w:rFonts w:ascii="Times New Roman" w:hAnsi="Times New Roman"/>
              </w:rPr>
            </w:pPr>
            <w:r w:rsidRPr="005C6AD7">
              <w:rPr>
                <w:rFonts w:ascii="Times New Roman" w:hAnsi="Times New Roman"/>
              </w:rPr>
              <w:t>огнестрельная травма;</w:t>
            </w:r>
          </w:p>
          <w:p w:rsidR="005C6AD7" w:rsidRPr="005C6AD7" w:rsidRDefault="005C6AD7" w:rsidP="00C01A5E">
            <w:pPr>
              <w:pStyle w:val="a5"/>
              <w:numPr>
                <w:ilvl w:val="0"/>
                <w:numId w:val="311"/>
              </w:numPr>
              <w:autoSpaceDE w:val="0"/>
              <w:autoSpaceDN w:val="0"/>
              <w:adjustRightInd w:val="0"/>
              <w:jc w:val="both"/>
              <w:rPr>
                <w:rFonts w:ascii="Times New Roman" w:hAnsi="Times New Roman"/>
              </w:rPr>
            </w:pPr>
            <w:r w:rsidRPr="005C6AD7">
              <w:rPr>
                <w:rFonts w:ascii="Times New Roman" w:hAnsi="Times New Roman"/>
              </w:rPr>
              <w:t>спортивная травма;</w:t>
            </w:r>
          </w:p>
          <w:p w:rsidR="005C6AD7" w:rsidRPr="005C6AD7" w:rsidRDefault="005C6AD7" w:rsidP="00C01A5E">
            <w:pPr>
              <w:pStyle w:val="a5"/>
              <w:numPr>
                <w:ilvl w:val="0"/>
                <w:numId w:val="311"/>
              </w:numPr>
              <w:autoSpaceDE w:val="0"/>
              <w:autoSpaceDN w:val="0"/>
              <w:adjustRightInd w:val="0"/>
              <w:jc w:val="both"/>
              <w:rPr>
                <w:rFonts w:ascii="Times New Roman" w:hAnsi="Times New Roman"/>
              </w:rPr>
            </w:pPr>
            <w:r w:rsidRPr="005C6AD7">
              <w:rPr>
                <w:rFonts w:ascii="Times New Roman" w:hAnsi="Times New Roman"/>
              </w:rPr>
              <w:t>бытовая травма;</w:t>
            </w:r>
          </w:p>
          <w:p w:rsidR="005C6AD7" w:rsidRPr="005C6AD7" w:rsidRDefault="005C6AD7" w:rsidP="00C01A5E">
            <w:pPr>
              <w:pStyle w:val="a5"/>
              <w:numPr>
                <w:ilvl w:val="0"/>
                <w:numId w:val="311"/>
              </w:numPr>
              <w:autoSpaceDE w:val="0"/>
              <w:autoSpaceDN w:val="0"/>
              <w:adjustRightInd w:val="0"/>
              <w:jc w:val="both"/>
              <w:rPr>
                <w:rFonts w:ascii="Times New Roman" w:hAnsi="Times New Roman"/>
              </w:rPr>
            </w:pPr>
            <w:r w:rsidRPr="005C6AD7">
              <w:rPr>
                <w:rFonts w:ascii="Times New Roman" w:hAnsi="Times New Roman"/>
              </w:rPr>
              <w:t>производственная травма;</w:t>
            </w:r>
          </w:p>
          <w:p w:rsidR="005C6AD7" w:rsidRPr="005C6AD7" w:rsidRDefault="005C6AD7" w:rsidP="00C01A5E">
            <w:pPr>
              <w:pStyle w:val="a5"/>
              <w:numPr>
                <w:ilvl w:val="0"/>
                <w:numId w:val="311"/>
              </w:numPr>
              <w:autoSpaceDE w:val="0"/>
              <w:autoSpaceDN w:val="0"/>
              <w:adjustRightInd w:val="0"/>
              <w:jc w:val="both"/>
              <w:rPr>
                <w:rFonts w:ascii="Times New Roman" w:hAnsi="Times New Roman"/>
              </w:rPr>
            </w:pPr>
            <w:r w:rsidRPr="005C6AD7">
              <w:rPr>
                <w:rFonts w:ascii="Times New Roman" w:hAnsi="Times New Roman"/>
              </w:rPr>
              <w:t>онкологические заболевания.</w:t>
            </w:r>
          </w:p>
          <w:p w:rsidR="005C6AD7" w:rsidRPr="005C6AD7" w:rsidRDefault="005C6AD7" w:rsidP="005C6AD7">
            <w:pPr>
              <w:autoSpaceDE w:val="0"/>
              <w:autoSpaceDN w:val="0"/>
              <w:adjustRightInd w:val="0"/>
              <w:contextualSpacing/>
              <w:jc w:val="both"/>
              <w:rPr>
                <w:iCs/>
              </w:rPr>
            </w:pPr>
            <w:r w:rsidRPr="005C6AD7">
              <w:rPr>
                <w:iCs/>
              </w:rPr>
              <w:t>Ответ: 1,2,3,4,5</w:t>
            </w:r>
          </w:p>
          <w:p w:rsidR="005C6AD7" w:rsidRPr="005C6AD7" w:rsidRDefault="005C6AD7" w:rsidP="005C6AD7">
            <w:pPr>
              <w:pStyle w:val="a9"/>
              <w:contextualSpacing/>
              <w:jc w:val="both"/>
              <w:rPr>
                <w:rFonts w:ascii="Times New Roman" w:eastAsiaTheme="minorEastAsia" w:hAnsi="Times New Roman"/>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9"/>
              <w:numPr>
                <w:ilvl w:val="0"/>
                <w:numId w:val="305"/>
              </w:numPr>
              <w:contextualSpacing/>
              <w:jc w:val="both"/>
              <w:rPr>
                <w:rFonts w:ascii="Times New Roman" w:hAnsi="Times New Roman"/>
              </w:rPr>
            </w:pPr>
            <w:r w:rsidRPr="005C6AD7">
              <w:rPr>
                <w:rFonts w:ascii="Times New Roman" w:hAnsi="Times New Roman"/>
              </w:rPr>
              <w:t>Оттискную массу при дефектах нёба для получения оттиска вводят:</w:t>
            </w:r>
          </w:p>
          <w:p w:rsidR="005C6AD7" w:rsidRPr="005C6AD7" w:rsidRDefault="005C6AD7" w:rsidP="00C01A5E">
            <w:pPr>
              <w:pStyle w:val="a9"/>
              <w:numPr>
                <w:ilvl w:val="0"/>
                <w:numId w:val="312"/>
              </w:numPr>
              <w:contextualSpacing/>
              <w:jc w:val="both"/>
              <w:rPr>
                <w:rFonts w:ascii="Times New Roman" w:hAnsi="Times New Roman"/>
              </w:rPr>
            </w:pPr>
            <w:r w:rsidRPr="005C6AD7">
              <w:rPr>
                <w:rFonts w:ascii="Times New Roman" w:hAnsi="Times New Roman"/>
              </w:rPr>
              <w:t>на S-образно изогнутом шпателе легким движением снизу вверх;</w:t>
            </w:r>
          </w:p>
          <w:p w:rsidR="005C6AD7" w:rsidRPr="005C6AD7" w:rsidRDefault="005C6AD7" w:rsidP="00C01A5E">
            <w:pPr>
              <w:pStyle w:val="a9"/>
              <w:numPr>
                <w:ilvl w:val="0"/>
                <w:numId w:val="312"/>
              </w:numPr>
              <w:contextualSpacing/>
              <w:jc w:val="both"/>
              <w:rPr>
                <w:rFonts w:ascii="Times New Roman" w:hAnsi="Times New Roman"/>
              </w:rPr>
            </w:pPr>
            <w:r w:rsidRPr="005C6AD7">
              <w:rPr>
                <w:rFonts w:ascii="Times New Roman" w:hAnsi="Times New Roman"/>
              </w:rPr>
              <w:t>на специальной ложке снизу вверх и вперед;</w:t>
            </w:r>
          </w:p>
          <w:p w:rsidR="005C6AD7" w:rsidRPr="005C6AD7" w:rsidRDefault="005C6AD7" w:rsidP="00C01A5E">
            <w:pPr>
              <w:pStyle w:val="a9"/>
              <w:numPr>
                <w:ilvl w:val="0"/>
                <w:numId w:val="312"/>
              </w:numPr>
              <w:contextualSpacing/>
              <w:jc w:val="both"/>
              <w:rPr>
                <w:rFonts w:ascii="Times New Roman" w:hAnsi="Times New Roman"/>
              </w:rPr>
            </w:pPr>
            <w:r w:rsidRPr="005C6AD7">
              <w:rPr>
                <w:rFonts w:ascii="Times New Roman" w:hAnsi="Times New Roman"/>
              </w:rPr>
              <w:t>специальной оттискной ложкой снизу вверх и назад до задней стенки глотки.</w:t>
            </w:r>
          </w:p>
          <w:p w:rsidR="005C6AD7" w:rsidRPr="005C6AD7" w:rsidRDefault="005C6AD7" w:rsidP="005C6AD7">
            <w:pPr>
              <w:pStyle w:val="a9"/>
              <w:contextualSpacing/>
              <w:jc w:val="both"/>
              <w:rPr>
                <w:rFonts w:ascii="Times New Roman" w:hAnsi="Times New Roman"/>
              </w:rPr>
            </w:pPr>
            <w:r w:rsidRPr="005C6AD7">
              <w:rPr>
                <w:rFonts w:ascii="Times New Roman" w:hAnsi="Times New Roman"/>
              </w:rPr>
              <w:t>Ответ: 1</w:t>
            </w:r>
          </w:p>
          <w:p w:rsidR="005C6AD7" w:rsidRPr="005C6AD7" w:rsidRDefault="005C6AD7" w:rsidP="005C6AD7">
            <w:pPr>
              <w:pStyle w:val="a9"/>
              <w:contextualSpacing/>
              <w:jc w:val="both"/>
              <w:rPr>
                <w:rFonts w:ascii="Times New Roman" w:hAnsi="Times New Roman"/>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9"/>
              <w:numPr>
                <w:ilvl w:val="0"/>
                <w:numId w:val="305"/>
              </w:numPr>
              <w:contextualSpacing/>
              <w:jc w:val="both"/>
              <w:rPr>
                <w:rFonts w:ascii="Times New Roman" w:hAnsi="Times New Roman"/>
              </w:rPr>
            </w:pPr>
            <w:r w:rsidRPr="005C6AD7">
              <w:rPr>
                <w:rFonts w:ascii="Times New Roman" w:hAnsi="Times New Roman"/>
              </w:rPr>
              <w:t>При ложном суставе нижней челюсти съемный протез изготавливают:</w:t>
            </w:r>
          </w:p>
          <w:p w:rsidR="005C6AD7" w:rsidRPr="005C6AD7" w:rsidRDefault="005C6AD7" w:rsidP="00C01A5E">
            <w:pPr>
              <w:pStyle w:val="a9"/>
              <w:numPr>
                <w:ilvl w:val="0"/>
                <w:numId w:val="313"/>
              </w:numPr>
              <w:ind w:left="714" w:hanging="357"/>
              <w:contextualSpacing/>
              <w:jc w:val="both"/>
              <w:rPr>
                <w:rFonts w:ascii="Times New Roman" w:hAnsi="Times New Roman"/>
              </w:rPr>
            </w:pPr>
            <w:r w:rsidRPr="005C6AD7">
              <w:rPr>
                <w:rFonts w:ascii="Times New Roman" w:hAnsi="Times New Roman"/>
              </w:rPr>
              <w:t>с одним базисом;</w:t>
            </w:r>
          </w:p>
          <w:p w:rsidR="005C6AD7" w:rsidRPr="005C6AD7" w:rsidRDefault="005C6AD7" w:rsidP="00C01A5E">
            <w:pPr>
              <w:pStyle w:val="a9"/>
              <w:numPr>
                <w:ilvl w:val="0"/>
                <w:numId w:val="313"/>
              </w:numPr>
              <w:ind w:left="714" w:hanging="357"/>
              <w:contextualSpacing/>
              <w:jc w:val="both"/>
              <w:rPr>
                <w:rFonts w:ascii="Times New Roman" w:hAnsi="Times New Roman"/>
              </w:rPr>
            </w:pPr>
            <w:r w:rsidRPr="005C6AD7">
              <w:rPr>
                <w:rFonts w:ascii="Times New Roman" w:hAnsi="Times New Roman"/>
              </w:rPr>
              <w:t>с двумя фрагментами и подвижной фиксацией между ними;</w:t>
            </w:r>
          </w:p>
          <w:p w:rsidR="005C6AD7" w:rsidRPr="005C6AD7" w:rsidRDefault="005C6AD7" w:rsidP="00C01A5E">
            <w:pPr>
              <w:pStyle w:val="a9"/>
              <w:numPr>
                <w:ilvl w:val="0"/>
                <w:numId w:val="313"/>
              </w:numPr>
              <w:ind w:left="714" w:hanging="357"/>
              <w:contextualSpacing/>
              <w:jc w:val="both"/>
              <w:rPr>
                <w:rFonts w:ascii="Times New Roman" w:hAnsi="Times New Roman"/>
              </w:rPr>
            </w:pPr>
            <w:r w:rsidRPr="005C6AD7">
              <w:rPr>
                <w:rFonts w:ascii="Times New Roman" w:hAnsi="Times New Roman"/>
              </w:rPr>
              <w:t>с металлическим базисом.</w:t>
            </w:r>
          </w:p>
          <w:p w:rsidR="005C6AD7" w:rsidRPr="005C6AD7" w:rsidRDefault="005C6AD7" w:rsidP="005C6AD7">
            <w:pPr>
              <w:pStyle w:val="a9"/>
              <w:contextualSpacing/>
              <w:jc w:val="both"/>
              <w:rPr>
                <w:rFonts w:ascii="Times New Roman" w:hAnsi="Times New Roman"/>
              </w:rPr>
            </w:pPr>
            <w:r w:rsidRPr="005C6AD7">
              <w:rPr>
                <w:rFonts w:ascii="Times New Roman" w:hAnsi="Times New Roman"/>
              </w:rPr>
              <w:t>Ответ: 2</w:t>
            </w:r>
          </w:p>
          <w:p w:rsidR="005C6AD7" w:rsidRPr="005C6AD7" w:rsidRDefault="005C6AD7" w:rsidP="005C6AD7">
            <w:pPr>
              <w:pStyle w:val="a9"/>
              <w:contextualSpacing/>
              <w:jc w:val="both"/>
              <w:rPr>
                <w:rFonts w:ascii="Times New Roman" w:hAnsi="Times New Roman"/>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9"/>
              <w:numPr>
                <w:ilvl w:val="0"/>
                <w:numId w:val="305"/>
              </w:numPr>
              <w:contextualSpacing/>
              <w:jc w:val="both"/>
              <w:rPr>
                <w:rFonts w:ascii="Times New Roman" w:hAnsi="Times New Roman"/>
              </w:rPr>
            </w:pPr>
            <w:r w:rsidRPr="005C6AD7">
              <w:rPr>
                <w:rFonts w:ascii="Times New Roman" w:hAnsi="Times New Roman"/>
              </w:rPr>
              <w:t>Сроки изготовления резекционного протеза:</w:t>
            </w:r>
          </w:p>
          <w:p w:rsidR="005C6AD7" w:rsidRPr="005C6AD7" w:rsidRDefault="005C6AD7" w:rsidP="00C01A5E">
            <w:pPr>
              <w:pStyle w:val="a9"/>
              <w:numPr>
                <w:ilvl w:val="0"/>
                <w:numId w:val="314"/>
              </w:numPr>
              <w:contextualSpacing/>
              <w:jc w:val="both"/>
              <w:rPr>
                <w:rFonts w:ascii="Times New Roman" w:hAnsi="Times New Roman"/>
              </w:rPr>
            </w:pPr>
            <w:r w:rsidRPr="005C6AD7">
              <w:rPr>
                <w:rFonts w:ascii="Times New Roman" w:hAnsi="Times New Roman"/>
              </w:rPr>
              <w:t>через 2 мес после операции;</w:t>
            </w:r>
          </w:p>
          <w:p w:rsidR="005C6AD7" w:rsidRPr="005C6AD7" w:rsidRDefault="005C6AD7" w:rsidP="00C01A5E">
            <w:pPr>
              <w:pStyle w:val="a9"/>
              <w:numPr>
                <w:ilvl w:val="0"/>
                <w:numId w:val="314"/>
              </w:numPr>
              <w:contextualSpacing/>
              <w:jc w:val="both"/>
              <w:rPr>
                <w:rFonts w:ascii="Times New Roman" w:hAnsi="Times New Roman"/>
              </w:rPr>
            </w:pPr>
            <w:r w:rsidRPr="005C6AD7">
              <w:rPr>
                <w:rFonts w:ascii="Times New Roman" w:hAnsi="Times New Roman"/>
              </w:rPr>
              <w:t>через 6 мес после операции;</w:t>
            </w:r>
          </w:p>
          <w:p w:rsidR="005C6AD7" w:rsidRPr="005C6AD7" w:rsidRDefault="005C6AD7" w:rsidP="00C01A5E">
            <w:pPr>
              <w:pStyle w:val="a9"/>
              <w:numPr>
                <w:ilvl w:val="0"/>
                <w:numId w:val="314"/>
              </w:numPr>
              <w:contextualSpacing/>
              <w:jc w:val="both"/>
              <w:rPr>
                <w:rFonts w:ascii="Times New Roman" w:hAnsi="Times New Roman"/>
              </w:rPr>
            </w:pPr>
            <w:r w:rsidRPr="005C6AD7">
              <w:rPr>
                <w:rFonts w:ascii="Times New Roman" w:hAnsi="Times New Roman"/>
              </w:rPr>
              <w:t>через 2 нед после операции;</w:t>
            </w:r>
          </w:p>
          <w:p w:rsidR="005C6AD7" w:rsidRPr="005C6AD7" w:rsidRDefault="005C6AD7" w:rsidP="00C01A5E">
            <w:pPr>
              <w:pStyle w:val="a9"/>
              <w:numPr>
                <w:ilvl w:val="0"/>
                <w:numId w:val="314"/>
              </w:numPr>
              <w:contextualSpacing/>
              <w:jc w:val="both"/>
              <w:rPr>
                <w:rFonts w:ascii="Times New Roman" w:hAnsi="Times New Roman"/>
              </w:rPr>
            </w:pPr>
            <w:r w:rsidRPr="005C6AD7">
              <w:rPr>
                <w:rFonts w:ascii="Times New Roman" w:hAnsi="Times New Roman"/>
              </w:rPr>
              <w:t>перед операцией;</w:t>
            </w:r>
          </w:p>
          <w:p w:rsidR="005C6AD7" w:rsidRPr="005C6AD7" w:rsidRDefault="005C6AD7" w:rsidP="00C01A5E">
            <w:pPr>
              <w:pStyle w:val="a9"/>
              <w:numPr>
                <w:ilvl w:val="0"/>
                <w:numId w:val="314"/>
              </w:numPr>
              <w:contextualSpacing/>
              <w:jc w:val="both"/>
              <w:rPr>
                <w:rFonts w:ascii="Times New Roman" w:hAnsi="Times New Roman"/>
              </w:rPr>
            </w:pPr>
            <w:r w:rsidRPr="005C6AD7">
              <w:rPr>
                <w:rFonts w:ascii="Times New Roman" w:hAnsi="Times New Roman"/>
              </w:rPr>
              <w:t>сразу же после операции.</w:t>
            </w:r>
          </w:p>
          <w:p w:rsidR="005C6AD7" w:rsidRPr="005C6AD7" w:rsidRDefault="005C6AD7" w:rsidP="005C6AD7">
            <w:pPr>
              <w:pStyle w:val="a9"/>
              <w:contextualSpacing/>
              <w:jc w:val="both"/>
              <w:rPr>
                <w:rFonts w:ascii="Times New Roman" w:hAnsi="Times New Roman"/>
              </w:rPr>
            </w:pPr>
            <w:r w:rsidRPr="005C6AD7">
              <w:rPr>
                <w:rFonts w:ascii="Times New Roman" w:hAnsi="Times New Roman"/>
              </w:rPr>
              <w:t>Ответ: 3</w:t>
            </w:r>
          </w:p>
          <w:p w:rsidR="005C6AD7" w:rsidRPr="005C6AD7" w:rsidRDefault="005C6AD7" w:rsidP="005C6AD7">
            <w:pPr>
              <w:pStyle w:val="a9"/>
              <w:contextualSpacing/>
              <w:jc w:val="both"/>
              <w:rPr>
                <w:rFonts w:ascii="Times New Roman" w:hAnsi="Times New Roman"/>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t>Укажите номер правильного ответа.</w:t>
            </w:r>
          </w:p>
          <w:p w:rsidR="005C6AD7" w:rsidRPr="005C6AD7" w:rsidRDefault="005C6AD7" w:rsidP="00C01A5E">
            <w:pPr>
              <w:pStyle w:val="a9"/>
              <w:numPr>
                <w:ilvl w:val="0"/>
                <w:numId w:val="305"/>
              </w:numPr>
              <w:contextualSpacing/>
              <w:jc w:val="both"/>
              <w:rPr>
                <w:rFonts w:ascii="Times New Roman" w:hAnsi="Times New Roman"/>
              </w:rPr>
            </w:pPr>
            <w:r w:rsidRPr="005C6AD7">
              <w:rPr>
                <w:rFonts w:ascii="Times New Roman" w:hAnsi="Times New Roman"/>
              </w:rPr>
              <w:t>Причинами формирования ложного сустава нижней челюсти могут быть:</w:t>
            </w:r>
          </w:p>
          <w:p w:rsidR="005C6AD7" w:rsidRPr="005C6AD7" w:rsidRDefault="005C6AD7" w:rsidP="00C01A5E">
            <w:pPr>
              <w:pStyle w:val="a9"/>
              <w:numPr>
                <w:ilvl w:val="0"/>
                <w:numId w:val="315"/>
              </w:numPr>
              <w:contextualSpacing/>
              <w:jc w:val="both"/>
              <w:rPr>
                <w:rFonts w:ascii="Times New Roman" w:hAnsi="Times New Roman"/>
              </w:rPr>
            </w:pPr>
            <w:r w:rsidRPr="005C6AD7">
              <w:rPr>
                <w:rFonts w:ascii="Times New Roman" w:hAnsi="Times New Roman"/>
              </w:rPr>
              <w:t>поздняя, неэффективная иммобилизация отломков;</w:t>
            </w:r>
          </w:p>
          <w:p w:rsidR="005C6AD7" w:rsidRPr="005C6AD7" w:rsidRDefault="005C6AD7" w:rsidP="00C01A5E">
            <w:pPr>
              <w:pStyle w:val="a9"/>
              <w:numPr>
                <w:ilvl w:val="0"/>
                <w:numId w:val="315"/>
              </w:numPr>
              <w:contextualSpacing/>
              <w:jc w:val="both"/>
              <w:rPr>
                <w:rFonts w:ascii="Times New Roman" w:hAnsi="Times New Roman"/>
              </w:rPr>
            </w:pPr>
            <w:r w:rsidRPr="005C6AD7">
              <w:rPr>
                <w:rFonts w:ascii="Times New Roman" w:hAnsi="Times New Roman"/>
              </w:rPr>
              <w:t>неправильное составление костных фрагментов;</w:t>
            </w:r>
          </w:p>
          <w:p w:rsidR="005C6AD7" w:rsidRPr="005C6AD7" w:rsidRDefault="005C6AD7" w:rsidP="00C01A5E">
            <w:pPr>
              <w:pStyle w:val="a9"/>
              <w:numPr>
                <w:ilvl w:val="0"/>
                <w:numId w:val="315"/>
              </w:numPr>
              <w:contextualSpacing/>
              <w:jc w:val="both"/>
              <w:rPr>
                <w:rFonts w:ascii="Times New Roman" w:hAnsi="Times New Roman"/>
              </w:rPr>
            </w:pPr>
            <w:r w:rsidRPr="005C6AD7">
              <w:rPr>
                <w:rFonts w:ascii="Times New Roman" w:hAnsi="Times New Roman"/>
              </w:rPr>
              <w:t>остеомиелит;</w:t>
            </w:r>
          </w:p>
          <w:p w:rsidR="005C6AD7" w:rsidRPr="005C6AD7" w:rsidRDefault="005C6AD7" w:rsidP="00C01A5E">
            <w:pPr>
              <w:pStyle w:val="a9"/>
              <w:numPr>
                <w:ilvl w:val="0"/>
                <w:numId w:val="315"/>
              </w:numPr>
              <w:contextualSpacing/>
              <w:jc w:val="both"/>
              <w:rPr>
                <w:rFonts w:ascii="Times New Roman" w:hAnsi="Times New Roman"/>
              </w:rPr>
            </w:pPr>
            <w:r w:rsidRPr="005C6AD7">
              <w:rPr>
                <w:rFonts w:ascii="Times New Roman" w:hAnsi="Times New Roman"/>
              </w:rPr>
              <w:t>обширные разрывы мягких тканей, внедрение их между отломками;</w:t>
            </w:r>
          </w:p>
          <w:p w:rsidR="005C6AD7" w:rsidRPr="005C6AD7" w:rsidRDefault="005C6AD7" w:rsidP="00C01A5E">
            <w:pPr>
              <w:pStyle w:val="a9"/>
              <w:numPr>
                <w:ilvl w:val="0"/>
                <w:numId w:val="315"/>
              </w:numPr>
              <w:contextualSpacing/>
              <w:jc w:val="both"/>
              <w:rPr>
                <w:rFonts w:ascii="Times New Roman" w:hAnsi="Times New Roman"/>
              </w:rPr>
            </w:pPr>
            <w:r w:rsidRPr="005C6AD7">
              <w:rPr>
                <w:rFonts w:ascii="Times New Roman" w:hAnsi="Times New Roman"/>
              </w:rPr>
              <w:t>дефект костной ткани более 2 см;</w:t>
            </w:r>
          </w:p>
          <w:p w:rsidR="005C6AD7" w:rsidRPr="005C6AD7" w:rsidRDefault="005C6AD7" w:rsidP="00C01A5E">
            <w:pPr>
              <w:pStyle w:val="a9"/>
              <w:numPr>
                <w:ilvl w:val="0"/>
                <w:numId w:val="315"/>
              </w:numPr>
              <w:contextualSpacing/>
              <w:jc w:val="both"/>
              <w:rPr>
                <w:rFonts w:ascii="Times New Roman" w:hAnsi="Times New Roman"/>
              </w:rPr>
            </w:pPr>
            <w:r w:rsidRPr="005C6AD7">
              <w:rPr>
                <w:rFonts w:ascii="Times New Roman" w:hAnsi="Times New Roman"/>
              </w:rPr>
              <w:t>отслоение надкостницы на большом протяжении;</w:t>
            </w:r>
          </w:p>
          <w:p w:rsidR="005C6AD7" w:rsidRPr="005C6AD7" w:rsidRDefault="005C6AD7" w:rsidP="00C01A5E">
            <w:pPr>
              <w:pStyle w:val="a9"/>
              <w:numPr>
                <w:ilvl w:val="0"/>
                <w:numId w:val="315"/>
              </w:numPr>
              <w:contextualSpacing/>
              <w:jc w:val="both"/>
              <w:rPr>
                <w:rFonts w:ascii="Times New Roman" w:hAnsi="Times New Roman"/>
              </w:rPr>
            </w:pPr>
            <w:r w:rsidRPr="005C6AD7">
              <w:rPr>
                <w:rFonts w:ascii="Times New Roman" w:hAnsi="Times New Roman"/>
              </w:rPr>
              <w:t>плохая гигиена полости рта;</w:t>
            </w:r>
          </w:p>
          <w:p w:rsidR="005C6AD7" w:rsidRPr="005C6AD7" w:rsidRDefault="005C6AD7" w:rsidP="00C01A5E">
            <w:pPr>
              <w:pStyle w:val="a9"/>
              <w:numPr>
                <w:ilvl w:val="0"/>
                <w:numId w:val="315"/>
              </w:numPr>
              <w:contextualSpacing/>
              <w:jc w:val="both"/>
              <w:rPr>
                <w:rFonts w:ascii="Times New Roman" w:hAnsi="Times New Roman"/>
              </w:rPr>
            </w:pPr>
            <w:r w:rsidRPr="005C6AD7">
              <w:rPr>
                <w:rFonts w:ascii="Times New Roman" w:hAnsi="Times New Roman"/>
              </w:rPr>
              <w:t>раннее снятие шины.</w:t>
            </w:r>
          </w:p>
          <w:p w:rsidR="005C6AD7" w:rsidRPr="005C6AD7" w:rsidRDefault="005C6AD7" w:rsidP="005C6AD7">
            <w:pPr>
              <w:pStyle w:val="a9"/>
              <w:contextualSpacing/>
              <w:jc w:val="both"/>
              <w:rPr>
                <w:rFonts w:ascii="Times New Roman" w:hAnsi="Times New Roman"/>
              </w:rPr>
            </w:pPr>
            <w:r w:rsidRPr="005C6AD7">
              <w:rPr>
                <w:rFonts w:ascii="Times New Roman" w:hAnsi="Times New Roman"/>
              </w:rPr>
              <w:t>Ответ: 1,3,4,5,6,8</w:t>
            </w:r>
          </w:p>
          <w:p w:rsidR="005C6AD7" w:rsidRPr="005C6AD7" w:rsidRDefault="005C6AD7" w:rsidP="005C6AD7">
            <w:pPr>
              <w:pStyle w:val="a9"/>
              <w:contextualSpacing/>
              <w:jc w:val="both"/>
              <w:rPr>
                <w:rFonts w:ascii="Times New Roman" w:hAnsi="Times New Roman"/>
              </w:rPr>
            </w:pPr>
          </w:p>
          <w:p w:rsidR="005C6AD7" w:rsidRPr="005C6AD7" w:rsidRDefault="005C6AD7" w:rsidP="005C6AD7">
            <w:pPr>
              <w:pStyle w:val="2"/>
              <w:contextualSpacing/>
              <w:jc w:val="both"/>
              <w:rPr>
                <w:rFonts w:ascii="Times New Roman" w:hAnsi="Times New Roman"/>
                <w:szCs w:val="22"/>
              </w:rPr>
            </w:pPr>
            <w:r w:rsidRPr="005C6AD7">
              <w:rPr>
                <w:rFonts w:ascii="Times New Roman" w:hAnsi="Times New Roman"/>
                <w:szCs w:val="22"/>
              </w:rPr>
              <w:lastRenderedPageBreak/>
              <w:t>Укажите номер правильного ответа.</w:t>
            </w:r>
          </w:p>
          <w:p w:rsidR="005C6AD7" w:rsidRPr="005C6AD7" w:rsidRDefault="005C6AD7" w:rsidP="00C01A5E">
            <w:pPr>
              <w:pStyle w:val="a9"/>
              <w:numPr>
                <w:ilvl w:val="0"/>
                <w:numId w:val="305"/>
              </w:numPr>
              <w:contextualSpacing/>
              <w:jc w:val="both"/>
              <w:rPr>
                <w:rFonts w:ascii="Times New Roman" w:hAnsi="Times New Roman"/>
              </w:rPr>
            </w:pPr>
            <w:r w:rsidRPr="005C6AD7">
              <w:rPr>
                <w:rFonts w:ascii="Times New Roman" w:hAnsi="Times New Roman"/>
              </w:rPr>
              <w:t>Причинами контрактуры нижней челюсти могут быть:</w:t>
            </w:r>
          </w:p>
          <w:p w:rsidR="005C6AD7" w:rsidRPr="005C6AD7" w:rsidRDefault="005C6AD7" w:rsidP="00C01A5E">
            <w:pPr>
              <w:pStyle w:val="a9"/>
              <w:numPr>
                <w:ilvl w:val="0"/>
                <w:numId w:val="316"/>
              </w:numPr>
              <w:contextualSpacing/>
              <w:jc w:val="both"/>
              <w:rPr>
                <w:rFonts w:ascii="Times New Roman" w:hAnsi="Times New Roman"/>
              </w:rPr>
            </w:pPr>
            <w:r w:rsidRPr="005C6AD7">
              <w:rPr>
                <w:rFonts w:ascii="Times New Roman" w:hAnsi="Times New Roman"/>
              </w:rPr>
              <w:t>механическая травма челюстных костей;</w:t>
            </w:r>
          </w:p>
          <w:p w:rsidR="005C6AD7" w:rsidRPr="005C6AD7" w:rsidRDefault="005C6AD7" w:rsidP="00C01A5E">
            <w:pPr>
              <w:pStyle w:val="a9"/>
              <w:numPr>
                <w:ilvl w:val="0"/>
                <w:numId w:val="316"/>
              </w:numPr>
              <w:contextualSpacing/>
              <w:jc w:val="both"/>
              <w:rPr>
                <w:rFonts w:ascii="Times New Roman" w:hAnsi="Times New Roman"/>
              </w:rPr>
            </w:pPr>
            <w:r w:rsidRPr="005C6AD7">
              <w:rPr>
                <w:rFonts w:ascii="Times New Roman" w:hAnsi="Times New Roman"/>
              </w:rPr>
              <w:t>химические, термические ожоги;</w:t>
            </w:r>
          </w:p>
          <w:p w:rsidR="005C6AD7" w:rsidRPr="005C6AD7" w:rsidRDefault="005C6AD7" w:rsidP="00C01A5E">
            <w:pPr>
              <w:pStyle w:val="a9"/>
              <w:numPr>
                <w:ilvl w:val="0"/>
                <w:numId w:val="316"/>
              </w:numPr>
              <w:contextualSpacing/>
              <w:jc w:val="both"/>
              <w:rPr>
                <w:rFonts w:ascii="Times New Roman" w:hAnsi="Times New Roman"/>
              </w:rPr>
            </w:pPr>
            <w:r w:rsidRPr="005C6AD7">
              <w:rPr>
                <w:rFonts w:ascii="Times New Roman" w:hAnsi="Times New Roman"/>
              </w:rPr>
              <w:t>отморожения;</w:t>
            </w:r>
          </w:p>
          <w:p w:rsidR="005C6AD7" w:rsidRPr="005C6AD7" w:rsidRDefault="005C6AD7" w:rsidP="00C01A5E">
            <w:pPr>
              <w:pStyle w:val="a9"/>
              <w:numPr>
                <w:ilvl w:val="0"/>
                <w:numId w:val="316"/>
              </w:numPr>
              <w:contextualSpacing/>
              <w:jc w:val="both"/>
              <w:rPr>
                <w:rFonts w:ascii="Times New Roman" w:hAnsi="Times New Roman"/>
              </w:rPr>
            </w:pPr>
            <w:r w:rsidRPr="005C6AD7">
              <w:rPr>
                <w:rFonts w:ascii="Times New Roman" w:hAnsi="Times New Roman"/>
              </w:rPr>
              <w:t>заболевания слизистой оболочки;</w:t>
            </w:r>
          </w:p>
          <w:p w:rsidR="005C6AD7" w:rsidRPr="005C6AD7" w:rsidRDefault="005C6AD7" w:rsidP="00C01A5E">
            <w:pPr>
              <w:pStyle w:val="a9"/>
              <w:numPr>
                <w:ilvl w:val="0"/>
                <w:numId w:val="316"/>
              </w:numPr>
              <w:contextualSpacing/>
              <w:jc w:val="both"/>
              <w:rPr>
                <w:rFonts w:ascii="Times New Roman" w:hAnsi="Times New Roman"/>
              </w:rPr>
            </w:pPr>
            <w:r w:rsidRPr="005C6AD7">
              <w:rPr>
                <w:rFonts w:ascii="Times New Roman" w:hAnsi="Times New Roman"/>
              </w:rPr>
              <w:t>хронические специфические заболевания;</w:t>
            </w:r>
          </w:p>
          <w:p w:rsidR="005C6AD7" w:rsidRPr="005C6AD7" w:rsidRDefault="005C6AD7" w:rsidP="00C01A5E">
            <w:pPr>
              <w:pStyle w:val="a9"/>
              <w:numPr>
                <w:ilvl w:val="0"/>
                <w:numId w:val="316"/>
              </w:numPr>
              <w:contextualSpacing/>
              <w:jc w:val="both"/>
              <w:rPr>
                <w:rFonts w:ascii="Times New Roman" w:hAnsi="Times New Roman"/>
              </w:rPr>
            </w:pPr>
            <w:r w:rsidRPr="005C6AD7">
              <w:rPr>
                <w:rFonts w:ascii="Times New Roman" w:hAnsi="Times New Roman"/>
              </w:rPr>
              <w:t>заболевания височно-нижнечелюстного сустава.</w:t>
            </w:r>
          </w:p>
          <w:p w:rsidR="005C6AD7" w:rsidRPr="005C6AD7" w:rsidRDefault="005C6AD7" w:rsidP="005C6AD7">
            <w:pPr>
              <w:pStyle w:val="a9"/>
              <w:contextualSpacing/>
              <w:jc w:val="both"/>
              <w:rPr>
                <w:rFonts w:ascii="Times New Roman" w:hAnsi="Times New Roman"/>
              </w:rPr>
            </w:pPr>
            <w:r w:rsidRPr="005C6AD7">
              <w:rPr>
                <w:rFonts w:ascii="Times New Roman" w:hAnsi="Times New Roman"/>
              </w:rPr>
              <w:t>Ответ: 1,2,3,5</w:t>
            </w:r>
          </w:p>
        </w:tc>
      </w:tr>
    </w:tbl>
    <w:p w:rsidR="005C6AD7" w:rsidRDefault="005C6AD7" w:rsidP="005C6AD7">
      <w:pPr>
        <w:pStyle w:val="Style6"/>
        <w:widowControl/>
        <w:tabs>
          <w:tab w:val="left" w:leader="underscore" w:pos="0"/>
        </w:tabs>
        <w:contextualSpacing/>
        <w:jc w:val="center"/>
        <w:rPr>
          <w:rStyle w:val="FontStyle60"/>
          <w:b/>
          <w:sz w:val="22"/>
          <w:szCs w:val="22"/>
          <w:u w:val="single"/>
        </w:rPr>
      </w:pPr>
    </w:p>
    <w:p w:rsidR="005C6AD7" w:rsidRDefault="005C6AD7" w:rsidP="005C6AD7">
      <w:pPr>
        <w:pStyle w:val="Style6"/>
        <w:widowControl/>
        <w:tabs>
          <w:tab w:val="left" w:leader="underscore" w:pos="0"/>
        </w:tabs>
        <w:contextualSpacing/>
        <w:jc w:val="center"/>
        <w:rPr>
          <w:rStyle w:val="FontStyle60"/>
          <w:b/>
          <w:sz w:val="22"/>
          <w:szCs w:val="22"/>
          <w:u w:val="single"/>
        </w:rPr>
      </w:pPr>
    </w:p>
    <w:p w:rsidR="005C6AD7" w:rsidRPr="0011261B" w:rsidRDefault="005C6AD7" w:rsidP="005C6AD7">
      <w:pPr>
        <w:pStyle w:val="Style6"/>
        <w:widowControl/>
        <w:tabs>
          <w:tab w:val="left" w:leader="underscore" w:pos="0"/>
        </w:tabs>
        <w:contextualSpacing/>
        <w:jc w:val="center"/>
        <w:rPr>
          <w:rStyle w:val="FontStyle60"/>
          <w:b/>
          <w:sz w:val="22"/>
          <w:szCs w:val="22"/>
          <w:u w:val="single"/>
        </w:rPr>
      </w:pPr>
      <w:r w:rsidRPr="0011261B">
        <w:rPr>
          <w:rStyle w:val="FontStyle60"/>
          <w:b/>
          <w:sz w:val="22"/>
          <w:szCs w:val="22"/>
          <w:u w:val="single"/>
        </w:rPr>
        <w:t>Банк ситуационных клинических задач</w:t>
      </w:r>
    </w:p>
    <w:tbl>
      <w:tblPr>
        <w:tblStyle w:val="a4"/>
        <w:tblW w:w="0" w:type="auto"/>
        <w:tblInd w:w="-885" w:type="dxa"/>
        <w:tblLayout w:type="fixed"/>
        <w:tblLook w:val="04A0"/>
      </w:tblPr>
      <w:tblGrid>
        <w:gridCol w:w="3403"/>
        <w:gridCol w:w="7053"/>
      </w:tblGrid>
      <w:tr w:rsidR="005C6AD7" w:rsidRPr="0011261B" w:rsidTr="005C6AD7">
        <w:tc>
          <w:tcPr>
            <w:tcW w:w="3403" w:type="dxa"/>
            <w:vAlign w:val="center"/>
          </w:tcPr>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r w:rsidRPr="0011261B">
              <w:rPr>
                <w:b/>
              </w:rPr>
              <w:t xml:space="preserve">Б 1.Б.6.2 </w:t>
            </w:r>
            <w:r w:rsidRPr="0011261B">
              <w:t>Раздел 2 «Этиология, клиника и лечение патологии твердых тканей зубов вкладками»</w:t>
            </w:r>
          </w:p>
        </w:tc>
        <w:tc>
          <w:tcPr>
            <w:tcW w:w="7053" w:type="dxa"/>
          </w:tcPr>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rPr>
            </w:pPr>
            <w:r w:rsidRPr="0011261B">
              <w:rPr>
                <w:rFonts w:ascii="Times New Roman" w:hAnsi="Times New Roman"/>
              </w:rPr>
              <w:t>Задача №1.</w:t>
            </w:r>
          </w:p>
          <w:p w:rsidR="005C6AD7" w:rsidRPr="0011261B" w:rsidRDefault="005C6AD7" w:rsidP="005C6AD7">
            <w:pPr>
              <w:pStyle w:val="a5"/>
              <w:widowControl w:val="0"/>
              <w:autoSpaceDE w:val="0"/>
              <w:autoSpaceDN w:val="0"/>
              <w:adjustRightInd w:val="0"/>
              <w:jc w:val="both"/>
              <w:rPr>
                <w:rFonts w:ascii="Times New Roman" w:hAnsi="Times New Roman"/>
              </w:rPr>
            </w:pPr>
            <w:r w:rsidRPr="0011261B">
              <w:rPr>
                <w:rFonts w:ascii="Times New Roman" w:hAnsi="Times New Roman"/>
              </w:rPr>
              <w:t>Пациент Г., мужчина, 33 года, менеджер. Обратился с жалобами на частое выпадение пломбы в 46 зубе и застревание пищи между 46 и 47 зубами.</w:t>
            </w:r>
          </w:p>
          <w:p w:rsidR="005C6AD7" w:rsidRPr="0011261B" w:rsidRDefault="005C6AD7" w:rsidP="005C6AD7">
            <w:pPr>
              <w:pStyle w:val="a5"/>
              <w:widowControl w:val="0"/>
              <w:autoSpaceDE w:val="0"/>
              <w:autoSpaceDN w:val="0"/>
              <w:adjustRightInd w:val="0"/>
              <w:jc w:val="both"/>
              <w:rPr>
                <w:rFonts w:ascii="Times New Roman" w:hAnsi="Times New Roman"/>
              </w:rPr>
            </w:pPr>
            <w:r w:rsidRPr="0011261B">
              <w:rPr>
                <w:rFonts w:ascii="Times New Roman" w:hAnsi="Times New Roman"/>
              </w:rPr>
              <w:t>Объективно в полости рта:</w:t>
            </w:r>
          </w:p>
          <w:tbl>
            <w:tblPr>
              <w:tblW w:w="5278" w:type="dxa"/>
              <w:tblInd w:w="792" w:type="dxa"/>
              <w:tblBorders>
                <w:insideH w:val="single" w:sz="4" w:space="0" w:color="auto"/>
                <w:insideV w:val="single" w:sz="4" w:space="0" w:color="auto"/>
              </w:tblBorders>
              <w:tblLayout w:type="fixed"/>
              <w:tblLook w:val="01E0"/>
            </w:tblPr>
            <w:tblGrid>
              <w:gridCol w:w="326"/>
              <w:gridCol w:w="326"/>
              <w:gridCol w:w="388"/>
              <w:gridCol w:w="326"/>
              <w:gridCol w:w="326"/>
              <w:gridCol w:w="326"/>
              <w:gridCol w:w="326"/>
              <w:gridCol w:w="326"/>
              <w:gridCol w:w="326"/>
              <w:gridCol w:w="326"/>
              <w:gridCol w:w="326"/>
              <w:gridCol w:w="326"/>
              <w:gridCol w:w="326"/>
              <w:gridCol w:w="326"/>
              <w:gridCol w:w="326"/>
              <w:gridCol w:w="326"/>
            </w:tblGrid>
            <w:tr w:rsidR="005C6AD7" w:rsidRPr="0011261B" w:rsidTr="005C6AD7">
              <w:trPr>
                <w:trHeight w:val="266"/>
              </w:trPr>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r w:rsidR="005C6AD7" w:rsidRPr="0011261B" w:rsidTr="005C6AD7">
              <w:trPr>
                <w:trHeight w:val="266"/>
              </w:trPr>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88"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single" w:sz="4" w:space="0" w:color="auto"/>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250"/>
              </w:trPr>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88"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single" w:sz="4" w:space="0" w:color="auto"/>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266"/>
              </w:trPr>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П</w:t>
                  </w: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bl>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46 зуб – под пломбой, занимающей 1/2 окклюзионной поверхности зуба (ИРОПЗ=0,5) и расположенной на окклюзионной и дистальной поверхностях, перкуссия безболезненна.</w:t>
            </w:r>
          </w:p>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Поставьте диагноз, при необходимости дообследуйте пациента, наметьте план лечения.</w:t>
            </w:r>
          </w:p>
          <w:p w:rsidR="005C6AD7" w:rsidRPr="0011261B" w:rsidRDefault="005C6AD7" w:rsidP="005C6AD7">
            <w:pPr>
              <w:widowControl w:val="0"/>
              <w:autoSpaceDE w:val="0"/>
              <w:autoSpaceDN w:val="0"/>
              <w:adjustRightInd w:val="0"/>
              <w:ind w:left="720"/>
              <w:jc w:val="both"/>
              <w:rPr>
                <w:rFonts w:eastAsia="Times New Roman"/>
              </w:rPr>
            </w:pPr>
          </w:p>
          <w:p w:rsidR="005C6AD7" w:rsidRPr="0011261B" w:rsidRDefault="005C6AD7" w:rsidP="00C01A5E">
            <w:pPr>
              <w:pStyle w:val="a5"/>
              <w:widowControl w:val="0"/>
              <w:numPr>
                <w:ilvl w:val="0"/>
                <w:numId w:val="326"/>
              </w:numPr>
              <w:autoSpaceDE w:val="0"/>
              <w:autoSpaceDN w:val="0"/>
              <w:adjustRightInd w:val="0"/>
              <w:jc w:val="both"/>
              <w:rPr>
                <w:rFonts w:ascii="Times New Roman" w:hAnsi="Times New Roman"/>
                <w:vanish/>
                <w:sz w:val="28"/>
                <w:szCs w:val="28"/>
              </w:rPr>
            </w:pPr>
          </w:p>
          <w:p w:rsidR="005C6AD7" w:rsidRPr="0011261B" w:rsidRDefault="005C6AD7" w:rsidP="00C01A5E">
            <w:pPr>
              <w:pStyle w:val="a5"/>
              <w:widowControl w:val="0"/>
              <w:numPr>
                <w:ilvl w:val="0"/>
                <w:numId w:val="326"/>
              </w:numPr>
              <w:autoSpaceDE w:val="0"/>
              <w:autoSpaceDN w:val="0"/>
              <w:adjustRightInd w:val="0"/>
              <w:jc w:val="both"/>
              <w:rPr>
                <w:rFonts w:ascii="Times New Roman" w:hAnsi="Times New Roman"/>
              </w:rPr>
            </w:pPr>
            <w:r w:rsidRPr="0011261B">
              <w:rPr>
                <w:rFonts w:ascii="Times New Roman" w:hAnsi="Times New Roman"/>
              </w:rPr>
              <w:t>Задача №2.</w:t>
            </w:r>
          </w:p>
          <w:p w:rsidR="005C6AD7" w:rsidRPr="0011261B" w:rsidRDefault="005C6AD7" w:rsidP="005C6AD7">
            <w:pPr>
              <w:pStyle w:val="a5"/>
              <w:widowControl w:val="0"/>
              <w:autoSpaceDE w:val="0"/>
              <w:autoSpaceDN w:val="0"/>
              <w:adjustRightInd w:val="0"/>
              <w:jc w:val="both"/>
              <w:rPr>
                <w:rFonts w:ascii="Times New Roman" w:hAnsi="Times New Roman"/>
              </w:rPr>
            </w:pPr>
            <w:r w:rsidRPr="0011261B">
              <w:rPr>
                <w:rFonts w:ascii="Times New Roman" w:hAnsi="Times New Roman"/>
              </w:rPr>
              <w:t>Пациент Д., мужчина, 27 лет, актер. Обратился с жалобами на застревание пищи между 26 и 27 зубами.</w:t>
            </w:r>
          </w:p>
          <w:p w:rsidR="005C6AD7" w:rsidRPr="0011261B" w:rsidRDefault="005C6AD7" w:rsidP="005C6AD7">
            <w:pPr>
              <w:pStyle w:val="a5"/>
              <w:widowControl w:val="0"/>
              <w:autoSpaceDE w:val="0"/>
              <w:autoSpaceDN w:val="0"/>
              <w:adjustRightInd w:val="0"/>
              <w:jc w:val="both"/>
              <w:rPr>
                <w:rFonts w:ascii="Times New Roman" w:hAnsi="Times New Roman"/>
                <w:sz w:val="28"/>
                <w:szCs w:val="28"/>
              </w:rPr>
            </w:pPr>
            <w:r w:rsidRPr="0011261B">
              <w:rPr>
                <w:rFonts w:ascii="Times New Roman" w:hAnsi="Times New Roman"/>
              </w:rPr>
              <w:t>Объективно в полости рта:</w:t>
            </w:r>
          </w:p>
          <w:tbl>
            <w:tblPr>
              <w:tblW w:w="5278" w:type="dxa"/>
              <w:tblInd w:w="792" w:type="dxa"/>
              <w:tblBorders>
                <w:insideH w:val="single" w:sz="4" w:space="0" w:color="auto"/>
                <w:insideV w:val="single" w:sz="4" w:space="0" w:color="auto"/>
              </w:tblBorders>
              <w:tblLayout w:type="fixed"/>
              <w:tblLook w:val="01E0"/>
            </w:tblPr>
            <w:tblGrid>
              <w:gridCol w:w="326"/>
              <w:gridCol w:w="326"/>
              <w:gridCol w:w="388"/>
              <w:gridCol w:w="326"/>
              <w:gridCol w:w="326"/>
              <w:gridCol w:w="326"/>
              <w:gridCol w:w="326"/>
              <w:gridCol w:w="326"/>
              <w:gridCol w:w="326"/>
              <w:gridCol w:w="326"/>
              <w:gridCol w:w="326"/>
              <w:gridCol w:w="326"/>
              <w:gridCol w:w="326"/>
              <w:gridCol w:w="326"/>
              <w:gridCol w:w="326"/>
              <w:gridCol w:w="326"/>
            </w:tblGrid>
            <w:tr w:rsidR="005C6AD7" w:rsidRPr="0011261B" w:rsidTr="005C6AD7">
              <w:trPr>
                <w:trHeight w:val="266"/>
              </w:trPr>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П</w:t>
                  </w:r>
                </w:p>
              </w:tc>
              <w:tc>
                <w:tcPr>
                  <w:tcW w:w="326" w:type="dxa"/>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r w:rsidR="005C6AD7" w:rsidRPr="0011261B" w:rsidTr="005C6AD7">
              <w:trPr>
                <w:trHeight w:val="266"/>
              </w:trPr>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88"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single" w:sz="4" w:space="0" w:color="auto"/>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250"/>
              </w:trPr>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88"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single" w:sz="4" w:space="0" w:color="auto"/>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266"/>
              </w:trPr>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bl>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26 зуб – под пломбой, занимающей 1/2 окклюзионной поверхности зуба и расположенной на окклюзионной и дистально-апроксимальной поверхностях, перкуссия безболезненна.</w:t>
            </w:r>
          </w:p>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Поставьте диагноз, при необходимости дообследуйте пациента, наметьте план лечения.</w:t>
            </w:r>
          </w:p>
          <w:p w:rsidR="005C6AD7" w:rsidRPr="0011261B" w:rsidRDefault="005C6AD7" w:rsidP="005C6AD7">
            <w:pPr>
              <w:widowControl w:val="0"/>
              <w:autoSpaceDE w:val="0"/>
              <w:autoSpaceDN w:val="0"/>
              <w:adjustRightInd w:val="0"/>
              <w:ind w:left="720"/>
              <w:jc w:val="both"/>
              <w:rPr>
                <w:rFonts w:eastAsia="Times New Roman"/>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rPr>
            </w:pPr>
            <w:r w:rsidRPr="0011261B">
              <w:rPr>
                <w:rFonts w:ascii="Times New Roman" w:hAnsi="Times New Roman"/>
              </w:rPr>
              <w:t>Задача №3.</w:t>
            </w:r>
          </w:p>
          <w:p w:rsidR="005C6AD7" w:rsidRPr="0011261B" w:rsidRDefault="005C6AD7" w:rsidP="005C6AD7">
            <w:pPr>
              <w:pStyle w:val="a5"/>
              <w:widowControl w:val="0"/>
              <w:autoSpaceDE w:val="0"/>
              <w:autoSpaceDN w:val="0"/>
              <w:adjustRightInd w:val="0"/>
              <w:jc w:val="both"/>
              <w:rPr>
                <w:rFonts w:ascii="Times New Roman" w:hAnsi="Times New Roman"/>
              </w:rPr>
            </w:pPr>
            <w:r w:rsidRPr="0011261B">
              <w:rPr>
                <w:rFonts w:ascii="Times New Roman" w:hAnsi="Times New Roman"/>
              </w:rPr>
              <w:t>Пациент З., мужчина, 34 года, директор строительной компании. Обратился с жалобами на частое выпадение пломбы в 37 зубе и застревание пищи между 36, 37 и 38 зубами.</w:t>
            </w:r>
          </w:p>
          <w:p w:rsidR="005C6AD7" w:rsidRPr="0011261B" w:rsidRDefault="005C6AD7" w:rsidP="005C6AD7">
            <w:pPr>
              <w:pStyle w:val="a5"/>
              <w:widowControl w:val="0"/>
              <w:autoSpaceDE w:val="0"/>
              <w:autoSpaceDN w:val="0"/>
              <w:adjustRightInd w:val="0"/>
              <w:jc w:val="both"/>
              <w:rPr>
                <w:rFonts w:ascii="Times New Roman" w:hAnsi="Times New Roman"/>
              </w:rPr>
            </w:pPr>
            <w:r w:rsidRPr="0011261B">
              <w:rPr>
                <w:rFonts w:ascii="Times New Roman" w:hAnsi="Times New Roman"/>
              </w:rPr>
              <w:t>Объективно в полости рта:</w:t>
            </w:r>
          </w:p>
          <w:p w:rsidR="005C6AD7" w:rsidRPr="0011261B" w:rsidRDefault="005C6AD7" w:rsidP="005C6AD7">
            <w:pPr>
              <w:pStyle w:val="a5"/>
              <w:widowControl w:val="0"/>
              <w:autoSpaceDE w:val="0"/>
              <w:autoSpaceDN w:val="0"/>
              <w:adjustRightInd w:val="0"/>
              <w:jc w:val="both"/>
              <w:rPr>
                <w:rFonts w:ascii="Times New Roman" w:hAnsi="Times New Roman"/>
              </w:rPr>
            </w:pPr>
          </w:p>
          <w:tbl>
            <w:tblPr>
              <w:tblW w:w="0" w:type="auto"/>
              <w:tblInd w:w="777" w:type="dxa"/>
              <w:tblBorders>
                <w:insideH w:val="single" w:sz="4" w:space="0" w:color="auto"/>
                <w:insideV w:val="single" w:sz="4" w:space="0" w:color="auto"/>
              </w:tblBorders>
              <w:tblLayout w:type="fixed"/>
              <w:tblLook w:val="01E0"/>
            </w:tblPr>
            <w:tblGrid>
              <w:gridCol w:w="326"/>
              <w:gridCol w:w="326"/>
              <w:gridCol w:w="326"/>
              <w:gridCol w:w="326"/>
              <w:gridCol w:w="326"/>
              <w:gridCol w:w="326"/>
              <w:gridCol w:w="326"/>
              <w:gridCol w:w="326"/>
              <w:gridCol w:w="326"/>
              <w:gridCol w:w="326"/>
              <w:gridCol w:w="326"/>
              <w:gridCol w:w="326"/>
              <w:gridCol w:w="326"/>
              <w:gridCol w:w="326"/>
              <w:gridCol w:w="388"/>
              <w:gridCol w:w="326"/>
            </w:tblGrid>
            <w:tr w:rsidR="005C6AD7" w:rsidRPr="0011261B" w:rsidTr="005C6AD7">
              <w:trPr>
                <w:trHeight w:val="162"/>
              </w:trPr>
              <w:tc>
                <w:tcPr>
                  <w:tcW w:w="326" w:type="dxa"/>
                  <w:tcBorders>
                    <w:top w:val="nil"/>
                    <w:left w:val="nil"/>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tcBorders>
                    <w:top w:val="nil"/>
                    <w:left w:val="single" w:sz="4" w:space="0" w:color="auto"/>
                    <w:bottom w:val="single" w:sz="4" w:space="0" w:color="auto"/>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r w:rsidR="005C6AD7" w:rsidRPr="0011261B" w:rsidTr="005C6AD7">
              <w:trPr>
                <w:trHeight w:val="162"/>
              </w:trPr>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single" w:sz="4" w:space="0" w:color="auto"/>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88"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162"/>
              </w:trPr>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single" w:sz="4" w:space="0" w:color="auto"/>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88"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153"/>
              </w:trPr>
              <w:tc>
                <w:tcPr>
                  <w:tcW w:w="326" w:type="dxa"/>
                  <w:tcBorders>
                    <w:top w:val="single" w:sz="4" w:space="0" w:color="auto"/>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tcBorders>
                    <w:top w:val="single" w:sz="4" w:space="0" w:color="auto"/>
                    <w:left w:val="single" w:sz="4" w:space="0" w:color="auto"/>
                    <w:bottom w:val="nil"/>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П</w:t>
                  </w:r>
                </w:p>
              </w:tc>
              <w:tc>
                <w:tcPr>
                  <w:tcW w:w="326" w:type="dxa"/>
                  <w:tcBorders>
                    <w:top w:val="single" w:sz="4" w:space="0" w:color="auto"/>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bl>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37 зуб – под пломбой, занимающей 1/2 окклюзионной поверхности зуба (ИРОПЗ=0,5) и расположенной на окклюзионной, медиальной и дистальной поверхностях, перкуссия безболезненна.</w:t>
            </w:r>
          </w:p>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Поставьте диагноз, при необходимости дообследуйте пациента, наметьте план лечения.</w:t>
            </w:r>
          </w:p>
          <w:p w:rsidR="005C6AD7" w:rsidRPr="0011261B" w:rsidRDefault="005C6AD7" w:rsidP="005C6AD7">
            <w:pPr>
              <w:pStyle w:val="a5"/>
              <w:widowControl w:val="0"/>
              <w:autoSpaceDE w:val="0"/>
              <w:autoSpaceDN w:val="0"/>
              <w:adjustRightInd w:val="0"/>
              <w:jc w:val="both"/>
              <w:rPr>
                <w:rFonts w:ascii="Times New Roman" w:hAnsi="Times New Roman"/>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rPr>
            </w:pPr>
            <w:r w:rsidRPr="0011261B">
              <w:rPr>
                <w:rFonts w:ascii="Times New Roman" w:hAnsi="Times New Roman"/>
              </w:rPr>
              <w:t>Задача №4.</w:t>
            </w:r>
          </w:p>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lastRenderedPageBreak/>
              <w:t>Пациент Ю., мужчина, 37 лет, налоговый инспектор. Обратился с жалобами на частое выпадение пломбы из 17 зуба.</w:t>
            </w:r>
          </w:p>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Объективно в полости рта:</w:t>
            </w:r>
          </w:p>
          <w:tbl>
            <w:tblPr>
              <w:tblW w:w="0" w:type="auto"/>
              <w:tblInd w:w="777" w:type="dxa"/>
              <w:tblBorders>
                <w:insideH w:val="single" w:sz="4" w:space="0" w:color="auto"/>
                <w:insideV w:val="single" w:sz="4" w:space="0" w:color="auto"/>
              </w:tblBorders>
              <w:tblLayout w:type="fixed"/>
              <w:tblLook w:val="01E0"/>
            </w:tblPr>
            <w:tblGrid>
              <w:gridCol w:w="326"/>
              <w:gridCol w:w="326"/>
              <w:gridCol w:w="326"/>
              <w:gridCol w:w="326"/>
              <w:gridCol w:w="326"/>
              <w:gridCol w:w="326"/>
              <w:gridCol w:w="326"/>
              <w:gridCol w:w="326"/>
              <w:gridCol w:w="326"/>
              <w:gridCol w:w="326"/>
              <w:gridCol w:w="326"/>
              <w:gridCol w:w="326"/>
              <w:gridCol w:w="326"/>
              <w:gridCol w:w="326"/>
              <w:gridCol w:w="388"/>
              <w:gridCol w:w="326"/>
            </w:tblGrid>
            <w:tr w:rsidR="005C6AD7" w:rsidRPr="0011261B" w:rsidTr="005C6AD7">
              <w:trPr>
                <w:trHeight w:val="162"/>
              </w:trPr>
              <w:tc>
                <w:tcPr>
                  <w:tcW w:w="326" w:type="dxa"/>
                  <w:tcBorders>
                    <w:top w:val="nil"/>
                    <w:left w:val="nil"/>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П</w:t>
                  </w: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tcBorders>
                    <w:top w:val="nil"/>
                    <w:left w:val="single" w:sz="4" w:space="0" w:color="auto"/>
                    <w:bottom w:val="single" w:sz="4" w:space="0" w:color="auto"/>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r w:rsidR="005C6AD7" w:rsidRPr="0011261B" w:rsidTr="005C6AD7">
              <w:trPr>
                <w:trHeight w:val="162"/>
              </w:trPr>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single" w:sz="4" w:space="0" w:color="auto"/>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88"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162"/>
              </w:trPr>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single" w:sz="4" w:space="0" w:color="auto"/>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88"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153"/>
              </w:trPr>
              <w:tc>
                <w:tcPr>
                  <w:tcW w:w="326" w:type="dxa"/>
                  <w:tcBorders>
                    <w:top w:val="single" w:sz="4" w:space="0" w:color="auto"/>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tcBorders>
                    <w:top w:val="single" w:sz="4" w:space="0" w:color="auto"/>
                    <w:left w:val="single" w:sz="4" w:space="0" w:color="auto"/>
                    <w:bottom w:val="nil"/>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bl>
          <w:p w:rsidR="005C6AD7" w:rsidRPr="0011261B" w:rsidRDefault="005C6AD7" w:rsidP="005C6AD7">
            <w:pPr>
              <w:widowControl w:val="0"/>
              <w:autoSpaceDE w:val="0"/>
              <w:autoSpaceDN w:val="0"/>
              <w:adjustRightInd w:val="0"/>
              <w:ind w:left="720"/>
              <w:jc w:val="both"/>
              <w:rPr>
                <w:rFonts w:eastAsia="Times New Roman"/>
              </w:rPr>
            </w:pPr>
          </w:p>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17 зуб – под пломбой, занимающей 1/2 окклюзионной поверхности зуба, перкуссия безболезненна.</w:t>
            </w:r>
          </w:p>
          <w:p w:rsidR="005C6AD7" w:rsidRPr="0011261B" w:rsidRDefault="005C6AD7" w:rsidP="005C6AD7">
            <w:pPr>
              <w:widowControl w:val="0"/>
              <w:autoSpaceDE w:val="0"/>
              <w:autoSpaceDN w:val="0"/>
              <w:adjustRightInd w:val="0"/>
              <w:ind w:left="720"/>
              <w:jc w:val="both"/>
              <w:rPr>
                <w:rFonts w:eastAsia="Times New Roman"/>
              </w:rPr>
            </w:pPr>
            <w:r w:rsidRPr="0011261B">
              <w:rPr>
                <w:rFonts w:eastAsia="Times New Roman"/>
              </w:rPr>
              <w:t>Поставьте диагноз, при необходимости дообследуйте пациента, наметьте план лечения.</w:t>
            </w:r>
          </w:p>
          <w:p w:rsidR="005C6AD7" w:rsidRPr="0011261B" w:rsidRDefault="005C6AD7" w:rsidP="005C6AD7">
            <w:pPr>
              <w:pStyle w:val="Style6"/>
              <w:widowControl/>
              <w:tabs>
                <w:tab w:val="left" w:leader="underscore" w:pos="0"/>
              </w:tabs>
              <w:spacing w:line="276" w:lineRule="auto"/>
              <w:rPr>
                <w:rStyle w:val="FontStyle60"/>
                <w:b/>
                <w:sz w:val="22"/>
                <w:szCs w:val="22"/>
                <w:u w:val="single"/>
              </w:rPr>
            </w:pPr>
          </w:p>
        </w:tc>
      </w:tr>
      <w:tr w:rsidR="005C6AD7" w:rsidRPr="0011261B" w:rsidTr="005C6AD7">
        <w:tc>
          <w:tcPr>
            <w:tcW w:w="3403" w:type="dxa"/>
            <w:vAlign w:val="center"/>
          </w:tcPr>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r w:rsidRPr="0011261B">
              <w:rPr>
                <w:b/>
              </w:rPr>
              <w:lastRenderedPageBreak/>
              <w:t>Б 1.Б.6.4</w:t>
            </w:r>
            <w:r w:rsidRPr="0011261B">
              <w:rPr>
                <w:b/>
                <w:sz w:val="28"/>
                <w:szCs w:val="28"/>
              </w:rPr>
              <w:t xml:space="preserve"> </w:t>
            </w:r>
            <w:r w:rsidRPr="0011261B">
              <w:t>Раздел 4 «Этиология, клиника, лечение патологии твердых тканей зубов искусственными коронками и винирами»</w:t>
            </w:r>
          </w:p>
        </w:tc>
        <w:tc>
          <w:tcPr>
            <w:tcW w:w="7053" w:type="dxa"/>
          </w:tcPr>
          <w:p w:rsidR="005C6AD7" w:rsidRPr="0011261B" w:rsidRDefault="005C6AD7" w:rsidP="00C01A5E">
            <w:pPr>
              <w:pStyle w:val="a5"/>
              <w:numPr>
                <w:ilvl w:val="0"/>
                <w:numId w:val="317"/>
              </w:numPr>
              <w:jc w:val="both"/>
              <w:rPr>
                <w:rFonts w:ascii="Times New Roman" w:hAnsi="Times New Roman"/>
              </w:rPr>
            </w:pPr>
            <w:r w:rsidRPr="0011261B">
              <w:rPr>
                <w:rFonts w:ascii="Times New Roman" w:hAnsi="Times New Roman"/>
              </w:rPr>
              <w:t>Задача №5.</w:t>
            </w:r>
          </w:p>
          <w:p w:rsidR="005C6AD7" w:rsidRPr="0011261B" w:rsidRDefault="005C6AD7" w:rsidP="005C6AD7">
            <w:pPr>
              <w:pStyle w:val="a5"/>
              <w:autoSpaceDE w:val="0"/>
              <w:autoSpaceDN w:val="0"/>
              <w:adjustRightInd w:val="0"/>
              <w:jc w:val="both"/>
              <w:rPr>
                <w:rFonts w:ascii="Times New Roman" w:hAnsi="Times New Roman"/>
              </w:rPr>
            </w:pPr>
            <w:r w:rsidRPr="0011261B">
              <w:rPr>
                <w:rFonts w:ascii="Times New Roman" w:hAnsi="Times New Roman"/>
              </w:rPr>
              <w:t>Пациент А.А. 30лет. захотел поставить себе пластмассовую коронку. Вы сняли оттиски эластичным материалом, отдали их зубному технику, тот отлил по ним модели, изготовил коронку. При припасовке вы не можете припасовать коронку, она не доходит до уступа. Что было неправильно сделано врачом стоматологом. Объясните ситуацию.</w:t>
            </w:r>
          </w:p>
          <w:p w:rsidR="005C6AD7" w:rsidRPr="0011261B" w:rsidRDefault="005C6AD7" w:rsidP="005C6AD7">
            <w:pPr>
              <w:pStyle w:val="a5"/>
              <w:jc w:val="both"/>
              <w:rPr>
                <w:rFonts w:ascii="Times New Roman" w:hAnsi="Times New Roman"/>
              </w:rPr>
            </w:pPr>
          </w:p>
          <w:p w:rsidR="005C6AD7" w:rsidRPr="0011261B" w:rsidRDefault="005C6AD7" w:rsidP="00C01A5E">
            <w:pPr>
              <w:pStyle w:val="a5"/>
              <w:numPr>
                <w:ilvl w:val="0"/>
                <w:numId w:val="317"/>
              </w:numPr>
              <w:jc w:val="both"/>
              <w:rPr>
                <w:rFonts w:ascii="Times New Roman" w:hAnsi="Times New Roman"/>
              </w:rPr>
            </w:pPr>
            <w:r w:rsidRPr="0011261B">
              <w:rPr>
                <w:rFonts w:ascii="Times New Roman" w:hAnsi="Times New Roman"/>
              </w:rPr>
              <w:t>Задача №6.</w:t>
            </w:r>
          </w:p>
          <w:p w:rsidR="005C6AD7" w:rsidRPr="0011261B" w:rsidRDefault="005C6AD7" w:rsidP="005C6AD7">
            <w:pPr>
              <w:pStyle w:val="a5"/>
              <w:jc w:val="both"/>
              <w:rPr>
                <w:rFonts w:ascii="Times New Roman" w:hAnsi="Times New Roman"/>
              </w:rPr>
            </w:pPr>
            <w:r w:rsidRPr="0011261B">
              <w:rPr>
                <w:rFonts w:ascii="Times New Roman" w:hAnsi="Times New Roman"/>
              </w:rPr>
              <w:t>Пациент О., мужчина, 44 года,  продавец. Обратился с жалобами на частое выпадение пломб в 43 и 44 зубах.</w:t>
            </w:r>
          </w:p>
          <w:p w:rsidR="005C6AD7" w:rsidRPr="0011261B" w:rsidRDefault="005C6AD7" w:rsidP="005C6AD7">
            <w:pPr>
              <w:pStyle w:val="a5"/>
              <w:jc w:val="both"/>
              <w:rPr>
                <w:rFonts w:ascii="Times New Roman" w:hAnsi="Times New Roman"/>
              </w:rPr>
            </w:pPr>
            <w:r w:rsidRPr="0011261B">
              <w:rPr>
                <w:rFonts w:ascii="Times New Roman" w:hAnsi="Times New Roman"/>
              </w:rPr>
              <w:t>Объективно в полости рта:</w:t>
            </w:r>
            <w:r w:rsidRPr="0011261B">
              <w:rPr>
                <w:rFonts w:ascii="Times New Roman" w:hAnsi="Times New Roman"/>
              </w:rPr>
              <w:tab/>
            </w:r>
          </w:p>
          <w:tbl>
            <w:tblPr>
              <w:tblStyle w:val="a4"/>
              <w:tblW w:w="0" w:type="auto"/>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26"/>
              <w:gridCol w:w="326"/>
              <w:gridCol w:w="326"/>
              <w:gridCol w:w="326"/>
              <w:gridCol w:w="375"/>
              <w:gridCol w:w="375"/>
              <w:gridCol w:w="326"/>
              <w:gridCol w:w="326"/>
              <w:gridCol w:w="326"/>
              <w:gridCol w:w="326"/>
              <w:gridCol w:w="326"/>
              <w:gridCol w:w="326"/>
              <w:gridCol w:w="326"/>
              <w:gridCol w:w="326"/>
              <w:gridCol w:w="326"/>
              <w:gridCol w:w="326"/>
            </w:tblGrid>
            <w:tr w:rsidR="005C6AD7" w:rsidRPr="0011261B" w:rsidTr="005C6AD7">
              <w:trPr>
                <w:trHeight w:val="258"/>
              </w:trPr>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75" w:type="dxa"/>
                  <w:vAlign w:val="center"/>
                </w:tcPr>
                <w:p w:rsidR="005C6AD7" w:rsidRPr="0011261B" w:rsidRDefault="005C6AD7" w:rsidP="005C6AD7">
                  <w:pPr>
                    <w:jc w:val="both"/>
                  </w:pPr>
                </w:p>
              </w:tc>
              <w:tc>
                <w:tcPr>
                  <w:tcW w:w="375"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tcBorders>
                    <w:top w:val="nil"/>
                    <w:left w:val="nil"/>
                    <w:bottom w:val="nil"/>
                    <w:right w:val="single" w:sz="4" w:space="0" w:color="auto"/>
                  </w:tcBorders>
                  <w:vAlign w:val="center"/>
                </w:tcPr>
                <w:p w:rsidR="005C6AD7" w:rsidRPr="0011261B" w:rsidRDefault="005C6AD7" w:rsidP="005C6AD7">
                  <w:pPr>
                    <w:jc w:val="both"/>
                  </w:pPr>
                </w:p>
              </w:tc>
              <w:tc>
                <w:tcPr>
                  <w:tcW w:w="326" w:type="dxa"/>
                  <w:tcBorders>
                    <w:top w:val="nil"/>
                    <w:left w:val="single" w:sz="4" w:space="0" w:color="auto"/>
                    <w:bottom w:val="nil"/>
                    <w:right w:val="nil"/>
                  </w:tcBorders>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tcPr>
                <w:p w:rsidR="005C6AD7" w:rsidRPr="0011261B" w:rsidRDefault="005C6AD7" w:rsidP="005C6AD7">
                  <w:pPr>
                    <w:jc w:val="both"/>
                  </w:pPr>
                </w:p>
              </w:tc>
              <w:tc>
                <w:tcPr>
                  <w:tcW w:w="326" w:type="dxa"/>
                </w:tcPr>
                <w:p w:rsidR="005C6AD7" w:rsidRPr="0011261B" w:rsidRDefault="005C6AD7" w:rsidP="005C6AD7">
                  <w:pPr>
                    <w:jc w:val="both"/>
                  </w:pPr>
                </w:p>
              </w:tc>
              <w:tc>
                <w:tcPr>
                  <w:tcW w:w="326" w:type="dxa"/>
                  <w:vAlign w:val="center"/>
                </w:tcPr>
                <w:p w:rsidR="005C6AD7" w:rsidRPr="0011261B" w:rsidRDefault="005C6AD7" w:rsidP="005C6AD7">
                  <w:pPr>
                    <w:jc w:val="both"/>
                  </w:pPr>
                </w:p>
              </w:tc>
            </w:tr>
            <w:tr w:rsidR="005C6AD7" w:rsidRPr="0011261B" w:rsidTr="005C6AD7">
              <w:trPr>
                <w:trHeight w:val="274"/>
              </w:trPr>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8</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7</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6</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5</w:t>
                  </w:r>
                </w:p>
              </w:tc>
              <w:tc>
                <w:tcPr>
                  <w:tcW w:w="375" w:type="dxa"/>
                  <w:tcBorders>
                    <w:top w:val="nil"/>
                    <w:left w:val="nil"/>
                    <w:bottom w:val="single" w:sz="4" w:space="0" w:color="auto"/>
                    <w:right w:val="nil"/>
                  </w:tcBorders>
                  <w:vAlign w:val="center"/>
                </w:tcPr>
                <w:p w:rsidR="005C6AD7" w:rsidRPr="0011261B" w:rsidRDefault="005C6AD7" w:rsidP="005C6AD7">
                  <w:pPr>
                    <w:jc w:val="both"/>
                  </w:pPr>
                  <w:r w:rsidRPr="0011261B">
                    <w:t>4</w:t>
                  </w:r>
                </w:p>
              </w:tc>
              <w:tc>
                <w:tcPr>
                  <w:tcW w:w="375" w:type="dxa"/>
                  <w:tcBorders>
                    <w:top w:val="nil"/>
                    <w:left w:val="nil"/>
                    <w:bottom w:val="single" w:sz="4" w:space="0" w:color="auto"/>
                    <w:right w:val="nil"/>
                  </w:tcBorders>
                  <w:vAlign w:val="center"/>
                </w:tcPr>
                <w:p w:rsidR="005C6AD7" w:rsidRPr="0011261B" w:rsidRDefault="005C6AD7" w:rsidP="005C6AD7">
                  <w:pPr>
                    <w:jc w:val="both"/>
                  </w:pPr>
                  <w:r w:rsidRPr="0011261B">
                    <w:t>3</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2</w:t>
                  </w:r>
                </w:p>
              </w:tc>
              <w:tc>
                <w:tcPr>
                  <w:tcW w:w="326" w:type="dxa"/>
                  <w:tcBorders>
                    <w:top w:val="nil"/>
                    <w:left w:val="nil"/>
                    <w:bottom w:val="single" w:sz="4" w:space="0" w:color="auto"/>
                    <w:right w:val="single" w:sz="4" w:space="0" w:color="auto"/>
                  </w:tcBorders>
                  <w:vAlign w:val="center"/>
                </w:tcPr>
                <w:p w:rsidR="005C6AD7" w:rsidRPr="0011261B" w:rsidRDefault="005C6AD7" w:rsidP="005C6AD7">
                  <w:pPr>
                    <w:jc w:val="both"/>
                  </w:pPr>
                  <w:r w:rsidRPr="0011261B">
                    <w:t>1</w:t>
                  </w:r>
                </w:p>
              </w:tc>
              <w:tc>
                <w:tcPr>
                  <w:tcW w:w="326" w:type="dxa"/>
                  <w:tcBorders>
                    <w:top w:val="nil"/>
                    <w:left w:val="single" w:sz="4" w:space="0" w:color="auto"/>
                    <w:bottom w:val="single" w:sz="4" w:space="0" w:color="auto"/>
                    <w:right w:val="nil"/>
                  </w:tcBorders>
                  <w:vAlign w:val="center"/>
                </w:tcPr>
                <w:p w:rsidR="005C6AD7" w:rsidRPr="0011261B" w:rsidRDefault="005C6AD7" w:rsidP="005C6AD7">
                  <w:pPr>
                    <w:jc w:val="both"/>
                  </w:pPr>
                  <w:r w:rsidRPr="0011261B">
                    <w:t>1</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2</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3</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4</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5</w:t>
                  </w:r>
                </w:p>
              </w:tc>
              <w:tc>
                <w:tcPr>
                  <w:tcW w:w="326" w:type="dxa"/>
                  <w:tcBorders>
                    <w:top w:val="nil"/>
                    <w:left w:val="nil"/>
                    <w:bottom w:val="single" w:sz="4" w:space="0" w:color="auto"/>
                    <w:right w:val="nil"/>
                  </w:tcBorders>
                </w:tcPr>
                <w:p w:rsidR="005C6AD7" w:rsidRPr="0011261B" w:rsidRDefault="005C6AD7" w:rsidP="005C6AD7">
                  <w:pPr>
                    <w:jc w:val="both"/>
                  </w:pPr>
                  <w:r w:rsidRPr="0011261B">
                    <w:t>6</w:t>
                  </w:r>
                </w:p>
              </w:tc>
              <w:tc>
                <w:tcPr>
                  <w:tcW w:w="326" w:type="dxa"/>
                  <w:tcBorders>
                    <w:top w:val="nil"/>
                    <w:left w:val="nil"/>
                    <w:bottom w:val="single" w:sz="4" w:space="0" w:color="auto"/>
                    <w:right w:val="nil"/>
                  </w:tcBorders>
                </w:tcPr>
                <w:p w:rsidR="005C6AD7" w:rsidRPr="0011261B" w:rsidRDefault="005C6AD7" w:rsidP="005C6AD7">
                  <w:pPr>
                    <w:jc w:val="both"/>
                  </w:pPr>
                  <w:r w:rsidRPr="0011261B">
                    <w:t>7</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8</w:t>
                  </w:r>
                </w:p>
              </w:tc>
            </w:tr>
            <w:tr w:rsidR="005C6AD7" w:rsidRPr="0011261B" w:rsidTr="005C6AD7">
              <w:trPr>
                <w:trHeight w:val="274"/>
              </w:trPr>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8</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7</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6</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5</w:t>
                  </w:r>
                </w:p>
              </w:tc>
              <w:tc>
                <w:tcPr>
                  <w:tcW w:w="375" w:type="dxa"/>
                  <w:tcBorders>
                    <w:top w:val="single" w:sz="4" w:space="0" w:color="auto"/>
                    <w:left w:val="nil"/>
                    <w:bottom w:val="nil"/>
                    <w:right w:val="nil"/>
                  </w:tcBorders>
                  <w:vAlign w:val="center"/>
                </w:tcPr>
                <w:p w:rsidR="005C6AD7" w:rsidRPr="0011261B" w:rsidRDefault="005C6AD7" w:rsidP="005C6AD7">
                  <w:pPr>
                    <w:jc w:val="both"/>
                  </w:pPr>
                  <w:r w:rsidRPr="0011261B">
                    <w:t>4</w:t>
                  </w:r>
                </w:p>
              </w:tc>
              <w:tc>
                <w:tcPr>
                  <w:tcW w:w="375" w:type="dxa"/>
                  <w:tcBorders>
                    <w:top w:val="single" w:sz="4" w:space="0" w:color="auto"/>
                    <w:left w:val="nil"/>
                    <w:bottom w:val="nil"/>
                    <w:right w:val="nil"/>
                  </w:tcBorders>
                  <w:vAlign w:val="center"/>
                </w:tcPr>
                <w:p w:rsidR="005C6AD7" w:rsidRPr="0011261B" w:rsidRDefault="005C6AD7" w:rsidP="005C6AD7">
                  <w:pPr>
                    <w:jc w:val="both"/>
                  </w:pPr>
                  <w:r w:rsidRPr="0011261B">
                    <w:t>3</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2</w:t>
                  </w:r>
                </w:p>
              </w:tc>
              <w:tc>
                <w:tcPr>
                  <w:tcW w:w="326" w:type="dxa"/>
                  <w:tcBorders>
                    <w:top w:val="single" w:sz="4" w:space="0" w:color="auto"/>
                    <w:left w:val="nil"/>
                    <w:bottom w:val="nil"/>
                    <w:right w:val="single" w:sz="4" w:space="0" w:color="auto"/>
                  </w:tcBorders>
                  <w:vAlign w:val="center"/>
                </w:tcPr>
                <w:p w:rsidR="005C6AD7" w:rsidRPr="0011261B" w:rsidRDefault="005C6AD7" w:rsidP="005C6AD7">
                  <w:pPr>
                    <w:jc w:val="both"/>
                  </w:pPr>
                  <w:r w:rsidRPr="0011261B">
                    <w:t>1</w:t>
                  </w:r>
                </w:p>
              </w:tc>
              <w:tc>
                <w:tcPr>
                  <w:tcW w:w="326" w:type="dxa"/>
                  <w:tcBorders>
                    <w:top w:val="single" w:sz="4" w:space="0" w:color="auto"/>
                    <w:left w:val="single" w:sz="4" w:space="0" w:color="auto"/>
                    <w:bottom w:val="nil"/>
                    <w:right w:val="nil"/>
                  </w:tcBorders>
                  <w:vAlign w:val="center"/>
                </w:tcPr>
                <w:p w:rsidR="005C6AD7" w:rsidRPr="0011261B" w:rsidRDefault="005C6AD7" w:rsidP="005C6AD7">
                  <w:pPr>
                    <w:jc w:val="both"/>
                  </w:pPr>
                  <w:r w:rsidRPr="0011261B">
                    <w:t>1</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2</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3</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4</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5</w:t>
                  </w:r>
                </w:p>
              </w:tc>
              <w:tc>
                <w:tcPr>
                  <w:tcW w:w="326" w:type="dxa"/>
                  <w:tcBorders>
                    <w:top w:val="single" w:sz="4" w:space="0" w:color="auto"/>
                    <w:left w:val="nil"/>
                    <w:bottom w:val="nil"/>
                    <w:right w:val="nil"/>
                  </w:tcBorders>
                </w:tcPr>
                <w:p w:rsidR="005C6AD7" w:rsidRPr="0011261B" w:rsidRDefault="005C6AD7" w:rsidP="005C6AD7">
                  <w:pPr>
                    <w:jc w:val="both"/>
                  </w:pPr>
                  <w:r w:rsidRPr="0011261B">
                    <w:t>6</w:t>
                  </w:r>
                </w:p>
              </w:tc>
              <w:tc>
                <w:tcPr>
                  <w:tcW w:w="326" w:type="dxa"/>
                  <w:tcBorders>
                    <w:top w:val="single" w:sz="4" w:space="0" w:color="auto"/>
                    <w:left w:val="nil"/>
                    <w:bottom w:val="nil"/>
                    <w:right w:val="nil"/>
                  </w:tcBorders>
                </w:tcPr>
                <w:p w:rsidR="005C6AD7" w:rsidRPr="0011261B" w:rsidRDefault="005C6AD7" w:rsidP="005C6AD7">
                  <w:pPr>
                    <w:jc w:val="both"/>
                  </w:pPr>
                  <w:r w:rsidRPr="0011261B">
                    <w:t>7</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8</w:t>
                  </w:r>
                </w:p>
              </w:tc>
            </w:tr>
            <w:tr w:rsidR="005C6AD7" w:rsidRPr="0011261B" w:rsidTr="005C6AD7">
              <w:trPr>
                <w:trHeight w:val="274"/>
              </w:trPr>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75" w:type="dxa"/>
                  <w:vAlign w:val="center"/>
                </w:tcPr>
                <w:p w:rsidR="005C6AD7" w:rsidRPr="0011261B" w:rsidRDefault="005C6AD7" w:rsidP="005C6AD7">
                  <w:pPr>
                    <w:jc w:val="both"/>
                  </w:pPr>
                  <w:r w:rsidRPr="0011261B">
                    <w:t>П</w:t>
                  </w:r>
                </w:p>
              </w:tc>
              <w:tc>
                <w:tcPr>
                  <w:tcW w:w="375" w:type="dxa"/>
                  <w:vAlign w:val="center"/>
                </w:tcPr>
                <w:p w:rsidR="005C6AD7" w:rsidRPr="0011261B" w:rsidRDefault="005C6AD7" w:rsidP="005C6AD7">
                  <w:pPr>
                    <w:jc w:val="both"/>
                  </w:pPr>
                  <w:r w:rsidRPr="0011261B">
                    <w:t>П</w:t>
                  </w:r>
                </w:p>
              </w:tc>
              <w:tc>
                <w:tcPr>
                  <w:tcW w:w="326" w:type="dxa"/>
                  <w:vAlign w:val="center"/>
                </w:tcPr>
                <w:p w:rsidR="005C6AD7" w:rsidRPr="0011261B" w:rsidRDefault="005C6AD7" w:rsidP="005C6AD7">
                  <w:pPr>
                    <w:jc w:val="both"/>
                  </w:pPr>
                </w:p>
              </w:tc>
              <w:tc>
                <w:tcPr>
                  <w:tcW w:w="326" w:type="dxa"/>
                  <w:tcBorders>
                    <w:top w:val="nil"/>
                    <w:left w:val="nil"/>
                    <w:bottom w:val="nil"/>
                    <w:right w:val="single" w:sz="4" w:space="0" w:color="auto"/>
                  </w:tcBorders>
                  <w:vAlign w:val="center"/>
                </w:tcPr>
                <w:p w:rsidR="005C6AD7" w:rsidRPr="0011261B" w:rsidRDefault="005C6AD7" w:rsidP="005C6AD7">
                  <w:pPr>
                    <w:jc w:val="both"/>
                  </w:pPr>
                </w:p>
              </w:tc>
              <w:tc>
                <w:tcPr>
                  <w:tcW w:w="326" w:type="dxa"/>
                  <w:tcBorders>
                    <w:top w:val="nil"/>
                    <w:left w:val="single" w:sz="4" w:space="0" w:color="auto"/>
                    <w:bottom w:val="nil"/>
                    <w:right w:val="nil"/>
                  </w:tcBorders>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tcPr>
                <w:p w:rsidR="005C6AD7" w:rsidRPr="0011261B" w:rsidRDefault="005C6AD7" w:rsidP="005C6AD7">
                  <w:pPr>
                    <w:jc w:val="both"/>
                  </w:pPr>
                </w:p>
              </w:tc>
              <w:tc>
                <w:tcPr>
                  <w:tcW w:w="326" w:type="dxa"/>
                </w:tcPr>
                <w:p w:rsidR="005C6AD7" w:rsidRPr="0011261B" w:rsidRDefault="005C6AD7" w:rsidP="005C6AD7">
                  <w:pPr>
                    <w:jc w:val="both"/>
                  </w:pPr>
                </w:p>
              </w:tc>
              <w:tc>
                <w:tcPr>
                  <w:tcW w:w="326" w:type="dxa"/>
                  <w:vAlign w:val="center"/>
                </w:tcPr>
                <w:p w:rsidR="005C6AD7" w:rsidRPr="0011261B" w:rsidRDefault="005C6AD7" w:rsidP="005C6AD7">
                  <w:pPr>
                    <w:jc w:val="both"/>
                  </w:pPr>
                </w:p>
              </w:tc>
            </w:tr>
          </w:tbl>
          <w:p w:rsidR="005C6AD7" w:rsidRPr="0011261B" w:rsidRDefault="005C6AD7" w:rsidP="005C6AD7">
            <w:pPr>
              <w:ind w:left="720"/>
              <w:jc w:val="both"/>
            </w:pPr>
            <w:r w:rsidRPr="0011261B">
              <w:t>43, 44 зубы – под пломбами, занимающими 2/3 поверхности зуба, 44 зуб изменен в цвете, перкуссия безболезненна.</w:t>
            </w:r>
          </w:p>
          <w:p w:rsidR="005C6AD7" w:rsidRPr="0011261B" w:rsidRDefault="005C6AD7" w:rsidP="005C6AD7">
            <w:pPr>
              <w:ind w:left="720"/>
              <w:jc w:val="both"/>
            </w:pPr>
            <w:r w:rsidRPr="0011261B">
              <w:t>Поставьте диагноз, при необходимости дообследуйте пациента, наметьте план лечения.</w:t>
            </w:r>
          </w:p>
          <w:p w:rsidR="005C6AD7" w:rsidRPr="0011261B" w:rsidRDefault="005C6AD7" w:rsidP="005C6AD7">
            <w:pPr>
              <w:ind w:left="720"/>
              <w:jc w:val="both"/>
            </w:pPr>
          </w:p>
          <w:p w:rsidR="005C6AD7" w:rsidRPr="0011261B" w:rsidRDefault="005C6AD7" w:rsidP="005C6AD7">
            <w:pPr>
              <w:pStyle w:val="Style6"/>
              <w:widowControl/>
              <w:tabs>
                <w:tab w:val="left" w:leader="underscore" w:pos="0"/>
              </w:tabs>
              <w:spacing w:line="276" w:lineRule="auto"/>
              <w:rPr>
                <w:rStyle w:val="FontStyle60"/>
                <w:b/>
                <w:sz w:val="22"/>
                <w:szCs w:val="22"/>
                <w:u w:val="single"/>
              </w:rPr>
            </w:pPr>
          </w:p>
          <w:p w:rsidR="005C6AD7" w:rsidRPr="0011261B" w:rsidRDefault="005C6AD7" w:rsidP="00C01A5E">
            <w:pPr>
              <w:pStyle w:val="a5"/>
              <w:numPr>
                <w:ilvl w:val="0"/>
                <w:numId w:val="317"/>
              </w:numPr>
              <w:jc w:val="both"/>
              <w:rPr>
                <w:rFonts w:ascii="Times New Roman" w:hAnsi="Times New Roman"/>
              </w:rPr>
            </w:pPr>
            <w:r w:rsidRPr="0011261B">
              <w:rPr>
                <w:rFonts w:ascii="Times New Roman" w:hAnsi="Times New Roman"/>
              </w:rPr>
              <w:t>Задача №7.</w:t>
            </w:r>
          </w:p>
          <w:p w:rsidR="005C6AD7" w:rsidRPr="0011261B" w:rsidRDefault="005C6AD7" w:rsidP="005C6AD7">
            <w:pPr>
              <w:pStyle w:val="a5"/>
              <w:jc w:val="both"/>
              <w:rPr>
                <w:rFonts w:ascii="Times New Roman" w:hAnsi="Times New Roman"/>
              </w:rPr>
            </w:pPr>
            <w:r w:rsidRPr="0011261B">
              <w:rPr>
                <w:rFonts w:ascii="Times New Roman" w:hAnsi="Times New Roman"/>
              </w:rPr>
              <w:t>Пациент К., женщина, 38 лет, учитель. Обратилась с жалобами на изменение цвета 11 и 12 зубов, эстетический недостаток.</w:t>
            </w:r>
          </w:p>
          <w:p w:rsidR="005C6AD7" w:rsidRPr="0011261B" w:rsidRDefault="005C6AD7" w:rsidP="005C6AD7">
            <w:pPr>
              <w:pStyle w:val="a5"/>
              <w:jc w:val="both"/>
              <w:rPr>
                <w:rFonts w:ascii="Times New Roman" w:hAnsi="Times New Roman"/>
              </w:rPr>
            </w:pPr>
            <w:r w:rsidRPr="0011261B">
              <w:rPr>
                <w:rFonts w:ascii="Times New Roman" w:hAnsi="Times New Roman"/>
              </w:rPr>
              <w:t>Объективно в полости рта:</w:t>
            </w:r>
          </w:p>
          <w:tbl>
            <w:tblPr>
              <w:tblStyle w:val="a4"/>
              <w:tblW w:w="0" w:type="auto"/>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26"/>
              <w:gridCol w:w="326"/>
              <w:gridCol w:w="326"/>
              <w:gridCol w:w="326"/>
              <w:gridCol w:w="326"/>
              <w:gridCol w:w="326"/>
              <w:gridCol w:w="375"/>
              <w:gridCol w:w="375"/>
              <w:gridCol w:w="326"/>
              <w:gridCol w:w="326"/>
              <w:gridCol w:w="326"/>
              <w:gridCol w:w="326"/>
              <w:gridCol w:w="326"/>
              <w:gridCol w:w="326"/>
              <w:gridCol w:w="326"/>
              <w:gridCol w:w="326"/>
            </w:tblGrid>
            <w:tr w:rsidR="005C6AD7" w:rsidRPr="0011261B" w:rsidTr="005C6AD7">
              <w:trPr>
                <w:trHeight w:val="270"/>
              </w:trPr>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75" w:type="dxa"/>
                  <w:vAlign w:val="center"/>
                </w:tcPr>
                <w:p w:rsidR="005C6AD7" w:rsidRPr="0011261B" w:rsidRDefault="005C6AD7" w:rsidP="005C6AD7">
                  <w:pPr>
                    <w:jc w:val="both"/>
                  </w:pPr>
                  <w:r w:rsidRPr="0011261B">
                    <w:t>П</w:t>
                  </w:r>
                </w:p>
              </w:tc>
              <w:tc>
                <w:tcPr>
                  <w:tcW w:w="375" w:type="dxa"/>
                  <w:tcBorders>
                    <w:top w:val="nil"/>
                    <w:left w:val="nil"/>
                    <w:bottom w:val="nil"/>
                    <w:right w:val="single" w:sz="4" w:space="0" w:color="auto"/>
                  </w:tcBorders>
                  <w:vAlign w:val="center"/>
                </w:tcPr>
                <w:p w:rsidR="005C6AD7" w:rsidRPr="0011261B" w:rsidRDefault="005C6AD7" w:rsidP="005C6AD7">
                  <w:pPr>
                    <w:jc w:val="both"/>
                  </w:pPr>
                  <w:r w:rsidRPr="0011261B">
                    <w:t>П</w:t>
                  </w:r>
                </w:p>
              </w:tc>
              <w:tc>
                <w:tcPr>
                  <w:tcW w:w="326" w:type="dxa"/>
                  <w:tcBorders>
                    <w:top w:val="nil"/>
                    <w:left w:val="single" w:sz="4" w:space="0" w:color="auto"/>
                    <w:bottom w:val="nil"/>
                    <w:right w:val="nil"/>
                  </w:tcBorders>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tcPr>
                <w:p w:rsidR="005C6AD7" w:rsidRPr="0011261B" w:rsidRDefault="005C6AD7" w:rsidP="005C6AD7">
                  <w:pPr>
                    <w:jc w:val="both"/>
                  </w:pPr>
                </w:p>
              </w:tc>
              <w:tc>
                <w:tcPr>
                  <w:tcW w:w="326" w:type="dxa"/>
                </w:tcPr>
                <w:p w:rsidR="005C6AD7" w:rsidRPr="0011261B" w:rsidRDefault="005C6AD7" w:rsidP="005C6AD7">
                  <w:pPr>
                    <w:jc w:val="both"/>
                  </w:pPr>
                </w:p>
              </w:tc>
              <w:tc>
                <w:tcPr>
                  <w:tcW w:w="326" w:type="dxa"/>
                  <w:vAlign w:val="center"/>
                </w:tcPr>
                <w:p w:rsidR="005C6AD7" w:rsidRPr="0011261B" w:rsidRDefault="005C6AD7" w:rsidP="005C6AD7">
                  <w:pPr>
                    <w:jc w:val="both"/>
                  </w:pPr>
                </w:p>
              </w:tc>
            </w:tr>
            <w:tr w:rsidR="005C6AD7" w:rsidRPr="0011261B" w:rsidTr="005C6AD7">
              <w:trPr>
                <w:trHeight w:val="270"/>
              </w:trPr>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8</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7</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6</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5</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4</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3</w:t>
                  </w:r>
                </w:p>
              </w:tc>
              <w:tc>
                <w:tcPr>
                  <w:tcW w:w="375" w:type="dxa"/>
                  <w:tcBorders>
                    <w:top w:val="nil"/>
                    <w:left w:val="nil"/>
                    <w:bottom w:val="single" w:sz="4" w:space="0" w:color="auto"/>
                    <w:right w:val="nil"/>
                  </w:tcBorders>
                  <w:vAlign w:val="center"/>
                </w:tcPr>
                <w:p w:rsidR="005C6AD7" w:rsidRPr="0011261B" w:rsidRDefault="005C6AD7" w:rsidP="005C6AD7">
                  <w:pPr>
                    <w:jc w:val="both"/>
                  </w:pPr>
                  <w:r w:rsidRPr="0011261B">
                    <w:t>2</w:t>
                  </w:r>
                </w:p>
              </w:tc>
              <w:tc>
                <w:tcPr>
                  <w:tcW w:w="375" w:type="dxa"/>
                  <w:tcBorders>
                    <w:top w:val="nil"/>
                    <w:left w:val="nil"/>
                    <w:bottom w:val="single" w:sz="4" w:space="0" w:color="auto"/>
                    <w:right w:val="single" w:sz="4" w:space="0" w:color="auto"/>
                  </w:tcBorders>
                  <w:vAlign w:val="center"/>
                </w:tcPr>
                <w:p w:rsidR="005C6AD7" w:rsidRPr="0011261B" w:rsidRDefault="005C6AD7" w:rsidP="005C6AD7">
                  <w:pPr>
                    <w:jc w:val="both"/>
                  </w:pPr>
                  <w:r w:rsidRPr="0011261B">
                    <w:t>1</w:t>
                  </w:r>
                </w:p>
              </w:tc>
              <w:tc>
                <w:tcPr>
                  <w:tcW w:w="326" w:type="dxa"/>
                  <w:tcBorders>
                    <w:top w:val="nil"/>
                    <w:left w:val="single" w:sz="4" w:space="0" w:color="auto"/>
                    <w:bottom w:val="single" w:sz="4" w:space="0" w:color="auto"/>
                    <w:right w:val="nil"/>
                  </w:tcBorders>
                  <w:vAlign w:val="center"/>
                </w:tcPr>
                <w:p w:rsidR="005C6AD7" w:rsidRPr="0011261B" w:rsidRDefault="005C6AD7" w:rsidP="005C6AD7">
                  <w:pPr>
                    <w:jc w:val="both"/>
                  </w:pPr>
                  <w:r w:rsidRPr="0011261B">
                    <w:t>1</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2</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3</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4</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5</w:t>
                  </w:r>
                </w:p>
              </w:tc>
              <w:tc>
                <w:tcPr>
                  <w:tcW w:w="326" w:type="dxa"/>
                  <w:tcBorders>
                    <w:top w:val="nil"/>
                    <w:left w:val="nil"/>
                    <w:bottom w:val="single" w:sz="4" w:space="0" w:color="auto"/>
                    <w:right w:val="nil"/>
                  </w:tcBorders>
                </w:tcPr>
                <w:p w:rsidR="005C6AD7" w:rsidRPr="0011261B" w:rsidRDefault="005C6AD7" w:rsidP="005C6AD7">
                  <w:pPr>
                    <w:jc w:val="both"/>
                  </w:pPr>
                  <w:r w:rsidRPr="0011261B">
                    <w:t>6</w:t>
                  </w:r>
                </w:p>
              </w:tc>
              <w:tc>
                <w:tcPr>
                  <w:tcW w:w="326" w:type="dxa"/>
                  <w:tcBorders>
                    <w:top w:val="nil"/>
                    <w:left w:val="nil"/>
                    <w:bottom w:val="single" w:sz="4" w:space="0" w:color="auto"/>
                    <w:right w:val="nil"/>
                  </w:tcBorders>
                </w:tcPr>
                <w:p w:rsidR="005C6AD7" w:rsidRPr="0011261B" w:rsidRDefault="005C6AD7" w:rsidP="005C6AD7">
                  <w:pPr>
                    <w:jc w:val="both"/>
                  </w:pPr>
                  <w:r w:rsidRPr="0011261B">
                    <w:t>7</w:t>
                  </w:r>
                </w:p>
              </w:tc>
              <w:tc>
                <w:tcPr>
                  <w:tcW w:w="326" w:type="dxa"/>
                  <w:tcBorders>
                    <w:top w:val="nil"/>
                    <w:left w:val="nil"/>
                    <w:bottom w:val="single" w:sz="4" w:space="0" w:color="auto"/>
                    <w:right w:val="nil"/>
                  </w:tcBorders>
                  <w:vAlign w:val="center"/>
                </w:tcPr>
                <w:p w:rsidR="005C6AD7" w:rsidRPr="0011261B" w:rsidRDefault="005C6AD7" w:rsidP="005C6AD7">
                  <w:pPr>
                    <w:jc w:val="both"/>
                  </w:pPr>
                  <w:r w:rsidRPr="0011261B">
                    <w:t>8</w:t>
                  </w:r>
                </w:p>
              </w:tc>
            </w:tr>
            <w:tr w:rsidR="005C6AD7" w:rsidRPr="0011261B" w:rsidTr="005C6AD7">
              <w:trPr>
                <w:trHeight w:val="270"/>
              </w:trPr>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8</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7</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6</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5</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4</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3</w:t>
                  </w:r>
                </w:p>
              </w:tc>
              <w:tc>
                <w:tcPr>
                  <w:tcW w:w="375" w:type="dxa"/>
                  <w:tcBorders>
                    <w:top w:val="single" w:sz="4" w:space="0" w:color="auto"/>
                    <w:left w:val="nil"/>
                    <w:bottom w:val="nil"/>
                    <w:right w:val="nil"/>
                  </w:tcBorders>
                  <w:vAlign w:val="center"/>
                </w:tcPr>
                <w:p w:rsidR="005C6AD7" w:rsidRPr="0011261B" w:rsidRDefault="005C6AD7" w:rsidP="005C6AD7">
                  <w:pPr>
                    <w:jc w:val="both"/>
                  </w:pPr>
                  <w:r w:rsidRPr="0011261B">
                    <w:t>2</w:t>
                  </w:r>
                </w:p>
              </w:tc>
              <w:tc>
                <w:tcPr>
                  <w:tcW w:w="375" w:type="dxa"/>
                  <w:tcBorders>
                    <w:top w:val="single" w:sz="4" w:space="0" w:color="auto"/>
                    <w:left w:val="nil"/>
                    <w:bottom w:val="nil"/>
                    <w:right w:val="single" w:sz="4" w:space="0" w:color="auto"/>
                  </w:tcBorders>
                  <w:vAlign w:val="center"/>
                </w:tcPr>
                <w:p w:rsidR="005C6AD7" w:rsidRPr="0011261B" w:rsidRDefault="005C6AD7" w:rsidP="005C6AD7">
                  <w:pPr>
                    <w:jc w:val="both"/>
                  </w:pPr>
                  <w:r w:rsidRPr="0011261B">
                    <w:t>1</w:t>
                  </w:r>
                </w:p>
              </w:tc>
              <w:tc>
                <w:tcPr>
                  <w:tcW w:w="326" w:type="dxa"/>
                  <w:tcBorders>
                    <w:top w:val="single" w:sz="4" w:space="0" w:color="auto"/>
                    <w:left w:val="single" w:sz="4" w:space="0" w:color="auto"/>
                    <w:bottom w:val="nil"/>
                    <w:right w:val="nil"/>
                  </w:tcBorders>
                  <w:vAlign w:val="center"/>
                </w:tcPr>
                <w:p w:rsidR="005C6AD7" w:rsidRPr="0011261B" w:rsidRDefault="005C6AD7" w:rsidP="005C6AD7">
                  <w:pPr>
                    <w:jc w:val="both"/>
                  </w:pPr>
                  <w:r w:rsidRPr="0011261B">
                    <w:t>1</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2</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3</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4</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5</w:t>
                  </w:r>
                </w:p>
              </w:tc>
              <w:tc>
                <w:tcPr>
                  <w:tcW w:w="326" w:type="dxa"/>
                  <w:tcBorders>
                    <w:top w:val="single" w:sz="4" w:space="0" w:color="auto"/>
                    <w:left w:val="nil"/>
                    <w:bottom w:val="nil"/>
                    <w:right w:val="nil"/>
                  </w:tcBorders>
                </w:tcPr>
                <w:p w:rsidR="005C6AD7" w:rsidRPr="0011261B" w:rsidRDefault="005C6AD7" w:rsidP="005C6AD7">
                  <w:pPr>
                    <w:jc w:val="both"/>
                  </w:pPr>
                  <w:r w:rsidRPr="0011261B">
                    <w:t>6</w:t>
                  </w:r>
                </w:p>
              </w:tc>
              <w:tc>
                <w:tcPr>
                  <w:tcW w:w="326" w:type="dxa"/>
                  <w:tcBorders>
                    <w:top w:val="single" w:sz="4" w:space="0" w:color="auto"/>
                    <w:left w:val="nil"/>
                    <w:bottom w:val="nil"/>
                    <w:right w:val="nil"/>
                  </w:tcBorders>
                </w:tcPr>
                <w:p w:rsidR="005C6AD7" w:rsidRPr="0011261B" w:rsidRDefault="005C6AD7" w:rsidP="005C6AD7">
                  <w:pPr>
                    <w:jc w:val="both"/>
                  </w:pPr>
                  <w:r w:rsidRPr="0011261B">
                    <w:t>7</w:t>
                  </w:r>
                </w:p>
              </w:tc>
              <w:tc>
                <w:tcPr>
                  <w:tcW w:w="326" w:type="dxa"/>
                  <w:tcBorders>
                    <w:top w:val="single" w:sz="4" w:space="0" w:color="auto"/>
                    <w:left w:val="nil"/>
                    <w:bottom w:val="nil"/>
                    <w:right w:val="nil"/>
                  </w:tcBorders>
                  <w:vAlign w:val="center"/>
                </w:tcPr>
                <w:p w:rsidR="005C6AD7" w:rsidRPr="0011261B" w:rsidRDefault="005C6AD7" w:rsidP="005C6AD7">
                  <w:pPr>
                    <w:jc w:val="both"/>
                  </w:pPr>
                  <w:r w:rsidRPr="0011261B">
                    <w:t>8</w:t>
                  </w:r>
                </w:p>
              </w:tc>
            </w:tr>
            <w:tr w:rsidR="005C6AD7" w:rsidRPr="0011261B" w:rsidTr="005C6AD7">
              <w:trPr>
                <w:trHeight w:val="270"/>
              </w:trPr>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75" w:type="dxa"/>
                  <w:vAlign w:val="center"/>
                </w:tcPr>
                <w:p w:rsidR="005C6AD7" w:rsidRPr="0011261B" w:rsidRDefault="005C6AD7" w:rsidP="005C6AD7">
                  <w:pPr>
                    <w:jc w:val="both"/>
                  </w:pPr>
                </w:p>
              </w:tc>
              <w:tc>
                <w:tcPr>
                  <w:tcW w:w="375" w:type="dxa"/>
                  <w:tcBorders>
                    <w:top w:val="nil"/>
                    <w:left w:val="nil"/>
                    <w:bottom w:val="nil"/>
                    <w:right w:val="single" w:sz="4" w:space="0" w:color="auto"/>
                  </w:tcBorders>
                  <w:vAlign w:val="center"/>
                </w:tcPr>
                <w:p w:rsidR="005C6AD7" w:rsidRPr="0011261B" w:rsidRDefault="005C6AD7" w:rsidP="005C6AD7">
                  <w:pPr>
                    <w:jc w:val="both"/>
                  </w:pPr>
                </w:p>
              </w:tc>
              <w:tc>
                <w:tcPr>
                  <w:tcW w:w="326" w:type="dxa"/>
                  <w:tcBorders>
                    <w:top w:val="nil"/>
                    <w:left w:val="single" w:sz="4" w:space="0" w:color="auto"/>
                    <w:bottom w:val="nil"/>
                    <w:right w:val="nil"/>
                  </w:tcBorders>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vAlign w:val="center"/>
                </w:tcPr>
                <w:p w:rsidR="005C6AD7" w:rsidRPr="0011261B" w:rsidRDefault="005C6AD7" w:rsidP="005C6AD7">
                  <w:pPr>
                    <w:jc w:val="both"/>
                  </w:pPr>
                </w:p>
              </w:tc>
              <w:tc>
                <w:tcPr>
                  <w:tcW w:w="326" w:type="dxa"/>
                </w:tcPr>
                <w:p w:rsidR="005C6AD7" w:rsidRPr="0011261B" w:rsidRDefault="005C6AD7" w:rsidP="005C6AD7">
                  <w:pPr>
                    <w:jc w:val="both"/>
                  </w:pPr>
                </w:p>
              </w:tc>
              <w:tc>
                <w:tcPr>
                  <w:tcW w:w="326" w:type="dxa"/>
                </w:tcPr>
                <w:p w:rsidR="005C6AD7" w:rsidRPr="0011261B" w:rsidRDefault="005C6AD7" w:rsidP="005C6AD7">
                  <w:pPr>
                    <w:jc w:val="both"/>
                  </w:pPr>
                </w:p>
              </w:tc>
              <w:tc>
                <w:tcPr>
                  <w:tcW w:w="326" w:type="dxa"/>
                  <w:vAlign w:val="center"/>
                </w:tcPr>
                <w:p w:rsidR="005C6AD7" w:rsidRPr="0011261B" w:rsidRDefault="005C6AD7" w:rsidP="005C6AD7">
                  <w:pPr>
                    <w:jc w:val="both"/>
                  </w:pPr>
                </w:p>
              </w:tc>
            </w:tr>
          </w:tbl>
          <w:p w:rsidR="005C6AD7" w:rsidRPr="0011261B" w:rsidRDefault="005C6AD7" w:rsidP="005C6AD7">
            <w:pPr>
              <w:pStyle w:val="a5"/>
              <w:jc w:val="both"/>
              <w:rPr>
                <w:rFonts w:ascii="Times New Roman" w:hAnsi="Times New Roman"/>
              </w:rPr>
            </w:pPr>
            <w:r w:rsidRPr="0011261B">
              <w:rPr>
                <w:rFonts w:ascii="Times New Roman" w:hAnsi="Times New Roman"/>
              </w:rPr>
              <w:t>11, 21 зубы – под пломбами, занимающими 2/3 поверхности зуба, изменены в цвете, перкуссия безболезненна.</w:t>
            </w:r>
          </w:p>
          <w:p w:rsidR="005C6AD7" w:rsidRPr="0011261B" w:rsidRDefault="005C6AD7" w:rsidP="005C6AD7">
            <w:pPr>
              <w:pStyle w:val="a5"/>
              <w:jc w:val="both"/>
              <w:rPr>
                <w:rFonts w:ascii="Times New Roman" w:hAnsi="Times New Roman"/>
              </w:rPr>
            </w:pPr>
            <w:r w:rsidRPr="0011261B">
              <w:rPr>
                <w:rFonts w:ascii="Times New Roman" w:hAnsi="Times New Roman"/>
              </w:rPr>
              <w:t>Поставьте диагноз, при необходимости дообследуйте пациента, наметьте план лечения.</w:t>
            </w:r>
          </w:p>
          <w:p w:rsidR="005C6AD7" w:rsidRPr="0011261B" w:rsidRDefault="005C6AD7" w:rsidP="005C6AD7">
            <w:pPr>
              <w:jc w:val="both"/>
            </w:pPr>
          </w:p>
          <w:p w:rsidR="005C6AD7" w:rsidRPr="0011261B" w:rsidRDefault="005C6AD7" w:rsidP="00C01A5E">
            <w:pPr>
              <w:pStyle w:val="a5"/>
              <w:numPr>
                <w:ilvl w:val="0"/>
                <w:numId w:val="326"/>
              </w:numPr>
              <w:jc w:val="both"/>
              <w:rPr>
                <w:rFonts w:ascii="Times New Roman" w:hAnsi="Times New Roman"/>
                <w:vanish/>
              </w:rPr>
            </w:pPr>
          </w:p>
          <w:p w:rsidR="005C6AD7" w:rsidRPr="0011261B" w:rsidRDefault="005C6AD7" w:rsidP="00C01A5E">
            <w:pPr>
              <w:pStyle w:val="a5"/>
              <w:numPr>
                <w:ilvl w:val="0"/>
                <w:numId w:val="326"/>
              </w:numPr>
              <w:jc w:val="both"/>
              <w:rPr>
                <w:rFonts w:ascii="Times New Roman" w:hAnsi="Times New Roman"/>
                <w:vanish/>
              </w:rPr>
            </w:pPr>
          </w:p>
          <w:p w:rsidR="005C6AD7" w:rsidRPr="0011261B" w:rsidRDefault="005C6AD7" w:rsidP="00C01A5E">
            <w:pPr>
              <w:pStyle w:val="a5"/>
              <w:numPr>
                <w:ilvl w:val="0"/>
                <w:numId w:val="326"/>
              </w:numPr>
              <w:jc w:val="both"/>
              <w:rPr>
                <w:rFonts w:ascii="Times New Roman" w:hAnsi="Times New Roman"/>
                <w:vanish/>
              </w:rPr>
            </w:pPr>
          </w:p>
          <w:p w:rsidR="005C6AD7" w:rsidRPr="0011261B" w:rsidRDefault="005C6AD7" w:rsidP="00C01A5E">
            <w:pPr>
              <w:pStyle w:val="a5"/>
              <w:numPr>
                <w:ilvl w:val="0"/>
                <w:numId w:val="326"/>
              </w:numPr>
              <w:jc w:val="both"/>
              <w:rPr>
                <w:rFonts w:ascii="Times New Roman" w:hAnsi="Times New Roman"/>
                <w:vanish/>
              </w:rPr>
            </w:pPr>
          </w:p>
          <w:p w:rsidR="005C6AD7" w:rsidRPr="0011261B" w:rsidRDefault="005C6AD7" w:rsidP="00C01A5E">
            <w:pPr>
              <w:pStyle w:val="a5"/>
              <w:numPr>
                <w:ilvl w:val="0"/>
                <w:numId w:val="326"/>
              </w:numPr>
              <w:jc w:val="both"/>
              <w:rPr>
                <w:rFonts w:ascii="Times New Roman" w:hAnsi="Times New Roman"/>
                <w:vanish/>
              </w:rPr>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№8.</w:t>
            </w:r>
          </w:p>
          <w:p w:rsidR="005C6AD7" w:rsidRPr="0011261B" w:rsidRDefault="005C6AD7" w:rsidP="005C6AD7">
            <w:pPr>
              <w:ind w:left="720"/>
              <w:contextualSpacing/>
              <w:jc w:val="both"/>
            </w:pPr>
            <w:r w:rsidRPr="0011261B">
              <w:t>Пациент А., мужчина, 27 лет, менеджер. Обратился с жалобами на частое выпадение пломбы в 21 зубе, эстетический недостаток.</w:t>
            </w:r>
          </w:p>
          <w:p w:rsidR="005C6AD7" w:rsidRPr="0011261B" w:rsidRDefault="005C6AD7" w:rsidP="005C6AD7">
            <w:pPr>
              <w:ind w:left="720"/>
              <w:contextualSpacing/>
              <w:jc w:val="both"/>
            </w:pPr>
            <w:r w:rsidRPr="0011261B">
              <w:t>Объективно в полости рта:</w:t>
            </w:r>
          </w:p>
          <w:tbl>
            <w:tblPr>
              <w:tblW w:w="0" w:type="auto"/>
              <w:tblInd w:w="777" w:type="dxa"/>
              <w:tblBorders>
                <w:insideH w:val="single" w:sz="4" w:space="0" w:color="auto"/>
                <w:insideV w:val="single" w:sz="4" w:space="0" w:color="auto"/>
              </w:tblBorders>
              <w:tblLayout w:type="fixed"/>
              <w:tblLook w:val="01E0"/>
            </w:tblPr>
            <w:tblGrid>
              <w:gridCol w:w="326"/>
              <w:gridCol w:w="326"/>
              <w:gridCol w:w="326"/>
              <w:gridCol w:w="326"/>
              <w:gridCol w:w="326"/>
              <w:gridCol w:w="326"/>
              <w:gridCol w:w="326"/>
              <w:gridCol w:w="326"/>
              <w:gridCol w:w="326"/>
              <w:gridCol w:w="326"/>
              <w:gridCol w:w="326"/>
              <w:gridCol w:w="326"/>
              <w:gridCol w:w="326"/>
              <w:gridCol w:w="326"/>
              <w:gridCol w:w="388"/>
              <w:gridCol w:w="326"/>
            </w:tblGrid>
            <w:tr w:rsidR="005C6AD7" w:rsidRPr="0011261B" w:rsidTr="005C6AD7">
              <w:trPr>
                <w:trHeight w:val="162"/>
              </w:trPr>
              <w:tc>
                <w:tcPr>
                  <w:tcW w:w="326" w:type="dxa"/>
                  <w:tcBorders>
                    <w:top w:val="nil"/>
                    <w:left w:val="nil"/>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П</w:t>
                  </w: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tcBorders>
                    <w:top w:val="nil"/>
                    <w:left w:val="single" w:sz="4" w:space="0" w:color="auto"/>
                    <w:bottom w:val="single" w:sz="4" w:space="0" w:color="auto"/>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single" w:sz="4" w:space="0" w:color="auto"/>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r w:rsidR="005C6AD7" w:rsidRPr="0011261B" w:rsidTr="005C6AD7">
              <w:trPr>
                <w:trHeight w:val="162"/>
              </w:trPr>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single" w:sz="4" w:space="0" w:color="auto"/>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88" w:type="dxa"/>
                  <w:tcBorders>
                    <w:top w:val="nil"/>
                    <w:left w:val="nil"/>
                    <w:bottom w:val="single" w:sz="4" w:space="0" w:color="auto"/>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nil"/>
                    <w:left w:val="nil"/>
                    <w:bottom w:val="single" w:sz="4" w:space="0" w:color="auto"/>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162"/>
              </w:trPr>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single" w:sz="4" w:space="0" w:color="auto"/>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1</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2</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3</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4</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5</w:t>
                  </w:r>
                </w:p>
              </w:tc>
              <w:tc>
                <w:tcPr>
                  <w:tcW w:w="326"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6</w:t>
                  </w:r>
                </w:p>
              </w:tc>
              <w:tc>
                <w:tcPr>
                  <w:tcW w:w="388" w:type="dxa"/>
                  <w:tcBorders>
                    <w:top w:val="single" w:sz="4" w:space="0" w:color="auto"/>
                    <w:left w:val="nil"/>
                    <w:bottom w:val="nil"/>
                    <w:right w:val="nil"/>
                  </w:tcBorders>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7</w:t>
                  </w:r>
                </w:p>
              </w:tc>
              <w:tc>
                <w:tcPr>
                  <w:tcW w:w="326" w:type="dxa"/>
                  <w:tcBorders>
                    <w:top w:val="single" w:sz="4" w:space="0" w:color="auto"/>
                    <w:left w:val="nil"/>
                    <w:bottom w:val="nil"/>
                    <w:right w:val="nil"/>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r w:rsidRPr="0011261B">
                    <w:rPr>
                      <w:rFonts w:ascii="Times New Roman" w:eastAsia="Times New Roman" w:hAnsi="Times New Roman" w:cs="Times New Roman"/>
                    </w:rPr>
                    <w:t>8</w:t>
                  </w:r>
                </w:p>
              </w:tc>
            </w:tr>
            <w:tr w:rsidR="005C6AD7" w:rsidRPr="0011261B" w:rsidTr="005C6AD7">
              <w:trPr>
                <w:trHeight w:val="153"/>
              </w:trPr>
              <w:tc>
                <w:tcPr>
                  <w:tcW w:w="326" w:type="dxa"/>
                  <w:tcBorders>
                    <w:top w:val="single" w:sz="4" w:space="0" w:color="auto"/>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nil"/>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nil"/>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single" w:sz="4" w:space="0" w:color="auto"/>
                  </w:tcBorders>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88" w:type="dxa"/>
                  <w:tcBorders>
                    <w:top w:val="single" w:sz="4" w:space="0" w:color="auto"/>
                    <w:left w:val="single" w:sz="4" w:space="0" w:color="auto"/>
                    <w:bottom w:val="nil"/>
                    <w:right w:val="single" w:sz="4" w:space="0" w:color="auto"/>
                  </w:tcBorders>
                  <w:vAlign w:val="center"/>
                  <w:hideMark/>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c>
                <w:tcPr>
                  <w:tcW w:w="326" w:type="dxa"/>
                  <w:tcBorders>
                    <w:top w:val="single" w:sz="4" w:space="0" w:color="auto"/>
                    <w:left w:val="single" w:sz="4" w:space="0" w:color="auto"/>
                    <w:bottom w:val="nil"/>
                    <w:right w:val="nil"/>
                  </w:tcBorders>
                  <w:vAlign w:val="center"/>
                </w:tcPr>
                <w:p w:rsidR="005C6AD7" w:rsidRPr="0011261B" w:rsidRDefault="005C6AD7" w:rsidP="005C6AD7">
                  <w:pPr>
                    <w:widowControl w:val="0"/>
                    <w:autoSpaceDE w:val="0"/>
                    <w:autoSpaceDN w:val="0"/>
                    <w:adjustRightInd w:val="0"/>
                    <w:spacing w:after="0" w:line="240" w:lineRule="auto"/>
                    <w:jc w:val="both"/>
                    <w:rPr>
                      <w:rFonts w:ascii="Times New Roman" w:eastAsia="Times New Roman" w:hAnsi="Times New Roman" w:cs="Times New Roman"/>
                    </w:rPr>
                  </w:pPr>
                </w:p>
              </w:tc>
            </w:tr>
          </w:tbl>
          <w:p w:rsidR="005C6AD7" w:rsidRPr="0011261B" w:rsidRDefault="005C6AD7" w:rsidP="005C6AD7">
            <w:pPr>
              <w:contextualSpacing/>
              <w:jc w:val="both"/>
            </w:pPr>
          </w:p>
          <w:p w:rsidR="005C6AD7" w:rsidRPr="0011261B" w:rsidRDefault="005C6AD7" w:rsidP="005C6AD7">
            <w:pPr>
              <w:ind w:left="720"/>
              <w:contextualSpacing/>
              <w:jc w:val="both"/>
            </w:pPr>
            <w:r w:rsidRPr="0011261B">
              <w:t>21 зуб – под пломбой, занимающей 2/3 поверхности зуба, изменен в цвете, перкуссия безболезненна.</w:t>
            </w:r>
          </w:p>
          <w:p w:rsidR="005C6AD7" w:rsidRPr="0011261B" w:rsidRDefault="005C6AD7" w:rsidP="005C6AD7">
            <w:pPr>
              <w:ind w:left="720"/>
              <w:contextualSpacing/>
              <w:jc w:val="both"/>
            </w:pPr>
            <w:r w:rsidRPr="0011261B">
              <w:lastRenderedPageBreak/>
              <w:t>Поставьте диагноз, при необходимости дообследуйте пациента, наметьте план лечения.</w:t>
            </w:r>
          </w:p>
          <w:p w:rsidR="005C6AD7" w:rsidRPr="0011261B" w:rsidRDefault="005C6AD7" w:rsidP="005C6AD7">
            <w:pPr>
              <w:jc w:val="both"/>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№9.</w:t>
            </w:r>
          </w:p>
          <w:p w:rsidR="005C6AD7" w:rsidRPr="0011261B" w:rsidRDefault="005C6AD7" w:rsidP="005C6AD7">
            <w:pPr>
              <w:ind w:left="720"/>
              <w:contextualSpacing/>
              <w:jc w:val="both"/>
            </w:pPr>
            <w:r w:rsidRPr="0011261B">
              <w:t>Пациент А., женщина, 30 лет, продавец. Обратился с жалобами на частое выпадение пломбы в 31 зубе, эстетический недостаток.</w:t>
            </w:r>
          </w:p>
          <w:p w:rsidR="005C6AD7" w:rsidRPr="0011261B" w:rsidRDefault="005C6AD7" w:rsidP="005C6AD7">
            <w:pPr>
              <w:ind w:left="720"/>
              <w:contextualSpacing/>
              <w:jc w:val="both"/>
            </w:pPr>
            <w:r w:rsidRPr="0011261B">
              <w:t>Объективно в полости рта:</w:t>
            </w:r>
          </w:p>
          <w:tbl>
            <w:tblPr>
              <w:tblStyle w:val="a4"/>
              <w:tblW w:w="5496" w:type="dxa"/>
              <w:tblInd w:w="672" w:type="dxa"/>
              <w:tblBorders>
                <w:top w:val="none" w:sz="0" w:space="0" w:color="auto"/>
                <w:left w:val="none" w:sz="0" w:space="0" w:color="auto"/>
                <w:bottom w:val="none" w:sz="0" w:space="0" w:color="auto"/>
                <w:right w:val="none" w:sz="0" w:space="0" w:color="auto"/>
              </w:tblBorders>
              <w:tblLayout w:type="fixed"/>
              <w:tblLook w:val="01E0"/>
            </w:tblPr>
            <w:tblGrid>
              <w:gridCol w:w="346"/>
              <w:gridCol w:w="346"/>
              <w:gridCol w:w="346"/>
              <w:gridCol w:w="346"/>
              <w:gridCol w:w="346"/>
              <w:gridCol w:w="346"/>
              <w:gridCol w:w="346"/>
              <w:gridCol w:w="346"/>
              <w:gridCol w:w="346"/>
              <w:gridCol w:w="346"/>
              <w:gridCol w:w="346"/>
              <w:gridCol w:w="346"/>
              <w:gridCol w:w="346"/>
              <w:gridCol w:w="326"/>
              <w:gridCol w:w="326"/>
              <w:gridCol w:w="346"/>
            </w:tblGrid>
            <w:tr w:rsidR="005C6AD7" w:rsidRPr="0011261B" w:rsidTr="005C6AD7">
              <w:trPr>
                <w:trHeight w:val="282"/>
              </w:trPr>
              <w:tc>
                <w:tcPr>
                  <w:tcW w:w="346" w:type="dxa"/>
                  <w:tcBorders>
                    <w:top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single" w:sz="4" w:space="0" w:color="auto"/>
                  </w:tcBorders>
                  <w:vAlign w:val="center"/>
                </w:tcPr>
                <w:p w:rsidR="005C6AD7" w:rsidRPr="0011261B" w:rsidRDefault="005C6AD7" w:rsidP="005C6AD7">
                  <w:pPr>
                    <w:contextualSpacing/>
                    <w:jc w:val="both"/>
                  </w:pPr>
                </w:p>
              </w:tc>
              <w:tc>
                <w:tcPr>
                  <w:tcW w:w="346" w:type="dxa"/>
                  <w:tcBorders>
                    <w:top w:val="nil"/>
                    <w:left w:val="single" w:sz="4" w:space="0" w:color="auto"/>
                    <w:bottom w:val="nil"/>
                    <w:right w:val="nil"/>
                  </w:tcBorders>
                  <w:vAlign w:val="center"/>
                </w:tcPr>
                <w:p w:rsidR="005C6AD7" w:rsidRPr="0011261B" w:rsidRDefault="005C6AD7" w:rsidP="005C6AD7">
                  <w:pPr>
                    <w:contextualSpacing/>
                    <w:jc w:val="both"/>
                  </w:pPr>
                  <w:r w:rsidRPr="0011261B">
                    <w:t>П</w:t>
                  </w: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26" w:type="dxa"/>
                  <w:tcBorders>
                    <w:top w:val="nil"/>
                    <w:left w:val="nil"/>
                    <w:bottom w:val="nil"/>
                    <w:right w:val="nil"/>
                  </w:tcBorders>
                </w:tcPr>
                <w:p w:rsidR="005C6AD7" w:rsidRPr="0011261B" w:rsidRDefault="005C6AD7" w:rsidP="005C6AD7">
                  <w:pPr>
                    <w:contextualSpacing/>
                    <w:jc w:val="both"/>
                  </w:pPr>
                </w:p>
              </w:tc>
              <w:tc>
                <w:tcPr>
                  <w:tcW w:w="326" w:type="dxa"/>
                  <w:tcBorders>
                    <w:top w:val="nil"/>
                    <w:left w:val="nil"/>
                    <w:bottom w:val="nil"/>
                    <w:right w:val="nil"/>
                  </w:tcBorders>
                </w:tcPr>
                <w:p w:rsidR="005C6AD7" w:rsidRPr="0011261B" w:rsidRDefault="005C6AD7" w:rsidP="005C6AD7">
                  <w:pPr>
                    <w:contextualSpacing/>
                    <w:jc w:val="both"/>
                  </w:pPr>
                </w:p>
              </w:tc>
              <w:tc>
                <w:tcPr>
                  <w:tcW w:w="346" w:type="dxa"/>
                  <w:tcBorders>
                    <w:top w:val="nil"/>
                    <w:left w:val="nil"/>
                    <w:bottom w:val="nil"/>
                  </w:tcBorders>
                  <w:vAlign w:val="center"/>
                </w:tcPr>
                <w:p w:rsidR="005C6AD7" w:rsidRPr="0011261B" w:rsidRDefault="005C6AD7" w:rsidP="005C6AD7">
                  <w:pPr>
                    <w:contextualSpacing/>
                    <w:jc w:val="both"/>
                  </w:pPr>
                </w:p>
              </w:tc>
            </w:tr>
            <w:tr w:rsidR="005C6AD7" w:rsidRPr="0011261B" w:rsidTr="005C6AD7">
              <w:trPr>
                <w:trHeight w:val="282"/>
              </w:trPr>
              <w:tc>
                <w:tcPr>
                  <w:tcW w:w="346" w:type="dxa"/>
                  <w:tcBorders>
                    <w:top w:val="nil"/>
                    <w:bottom w:val="single" w:sz="4" w:space="0" w:color="auto"/>
                    <w:right w:val="nil"/>
                  </w:tcBorders>
                  <w:vAlign w:val="center"/>
                </w:tcPr>
                <w:p w:rsidR="005C6AD7" w:rsidRPr="0011261B" w:rsidRDefault="005C6AD7" w:rsidP="005C6AD7">
                  <w:pPr>
                    <w:contextualSpacing/>
                    <w:jc w:val="both"/>
                  </w:pPr>
                  <w:r w:rsidRPr="0011261B">
                    <w:t>8</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7</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6</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5</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4</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3</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2</w:t>
                  </w:r>
                </w:p>
              </w:tc>
              <w:tc>
                <w:tcPr>
                  <w:tcW w:w="346" w:type="dxa"/>
                  <w:tcBorders>
                    <w:top w:val="nil"/>
                    <w:left w:val="nil"/>
                    <w:bottom w:val="single" w:sz="4" w:space="0" w:color="auto"/>
                    <w:right w:val="single" w:sz="4" w:space="0" w:color="auto"/>
                  </w:tcBorders>
                  <w:vAlign w:val="center"/>
                </w:tcPr>
                <w:p w:rsidR="005C6AD7" w:rsidRPr="0011261B" w:rsidRDefault="005C6AD7" w:rsidP="005C6AD7">
                  <w:pPr>
                    <w:contextualSpacing/>
                    <w:jc w:val="both"/>
                  </w:pPr>
                  <w:r w:rsidRPr="0011261B">
                    <w:t>1</w:t>
                  </w:r>
                </w:p>
              </w:tc>
              <w:tc>
                <w:tcPr>
                  <w:tcW w:w="346" w:type="dxa"/>
                  <w:tcBorders>
                    <w:top w:val="nil"/>
                    <w:left w:val="single" w:sz="4" w:space="0" w:color="auto"/>
                    <w:bottom w:val="single" w:sz="4" w:space="0" w:color="auto"/>
                    <w:right w:val="nil"/>
                  </w:tcBorders>
                  <w:vAlign w:val="center"/>
                </w:tcPr>
                <w:p w:rsidR="005C6AD7" w:rsidRPr="0011261B" w:rsidRDefault="005C6AD7" w:rsidP="005C6AD7">
                  <w:pPr>
                    <w:contextualSpacing/>
                    <w:jc w:val="both"/>
                  </w:pPr>
                  <w:r w:rsidRPr="0011261B">
                    <w:t>1</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2</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3</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4</w:t>
                  </w:r>
                </w:p>
              </w:tc>
              <w:tc>
                <w:tcPr>
                  <w:tcW w:w="346" w:type="dxa"/>
                  <w:tcBorders>
                    <w:top w:val="nil"/>
                    <w:left w:val="nil"/>
                    <w:bottom w:val="single" w:sz="4" w:space="0" w:color="auto"/>
                    <w:right w:val="nil"/>
                  </w:tcBorders>
                  <w:vAlign w:val="center"/>
                </w:tcPr>
                <w:p w:rsidR="005C6AD7" w:rsidRPr="0011261B" w:rsidRDefault="005C6AD7" w:rsidP="005C6AD7">
                  <w:pPr>
                    <w:contextualSpacing/>
                    <w:jc w:val="both"/>
                  </w:pPr>
                  <w:r w:rsidRPr="0011261B">
                    <w:t>5</w:t>
                  </w:r>
                </w:p>
              </w:tc>
              <w:tc>
                <w:tcPr>
                  <w:tcW w:w="326" w:type="dxa"/>
                  <w:tcBorders>
                    <w:top w:val="nil"/>
                    <w:left w:val="nil"/>
                    <w:bottom w:val="single" w:sz="4" w:space="0" w:color="auto"/>
                    <w:right w:val="nil"/>
                  </w:tcBorders>
                </w:tcPr>
                <w:p w:rsidR="005C6AD7" w:rsidRPr="0011261B" w:rsidRDefault="005C6AD7" w:rsidP="005C6AD7">
                  <w:pPr>
                    <w:contextualSpacing/>
                    <w:jc w:val="both"/>
                  </w:pPr>
                  <w:r w:rsidRPr="0011261B">
                    <w:t>6</w:t>
                  </w:r>
                </w:p>
              </w:tc>
              <w:tc>
                <w:tcPr>
                  <w:tcW w:w="326" w:type="dxa"/>
                  <w:tcBorders>
                    <w:top w:val="nil"/>
                    <w:left w:val="nil"/>
                    <w:bottom w:val="single" w:sz="4" w:space="0" w:color="auto"/>
                    <w:right w:val="nil"/>
                  </w:tcBorders>
                </w:tcPr>
                <w:p w:rsidR="005C6AD7" w:rsidRPr="0011261B" w:rsidRDefault="005C6AD7" w:rsidP="005C6AD7">
                  <w:pPr>
                    <w:contextualSpacing/>
                    <w:jc w:val="both"/>
                  </w:pPr>
                  <w:r w:rsidRPr="0011261B">
                    <w:t>7</w:t>
                  </w:r>
                </w:p>
              </w:tc>
              <w:tc>
                <w:tcPr>
                  <w:tcW w:w="346" w:type="dxa"/>
                  <w:tcBorders>
                    <w:top w:val="nil"/>
                    <w:left w:val="nil"/>
                    <w:bottom w:val="single" w:sz="4" w:space="0" w:color="auto"/>
                  </w:tcBorders>
                  <w:vAlign w:val="center"/>
                </w:tcPr>
                <w:p w:rsidR="005C6AD7" w:rsidRPr="0011261B" w:rsidRDefault="005C6AD7" w:rsidP="005C6AD7">
                  <w:pPr>
                    <w:contextualSpacing/>
                    <w:jc w:val="both"/>
                  </w:pPr>
                  <w:r w:rsidRPr="0011261B">
                    <w:t>8</w:t>
                  </w:r>
                </w:p>
              </w:tc>
            </w:tr>
            <w:tr w:rsidR="005C6AD7" w:rsidRPr="0011261B" w:rsidTr="005C6AD7">
              <w:trPr>
                <w:trHeight w:val="282"/>
              </w:trPr>
              <w:tc>
                <w:tcPr>
                  <w:tcW w:w="346" w:type="dxa"/>
                  <w:tcBorders>
                    <w:top w:val="single" w:sz="4" w:space="0" w:color="auto"/>
                    <w:bottom w:val="nil"/>
                    <w:right w:val="nil"/>
                  </w:tcBorders>
                  <w:vAlign w:val="center"/>
                </w:tcPr>
                <w:p w:rsidR="005C6AD7" w:rsidRPr="0011261B" w:rsidRDefault="005C6AD7" w:rsidP="005C6AD7">
                  <w:pPr>
                    <w:contextualSpacing/>
                    <w:jc w:val="both"/>
                  </w:pPr>
                  <w:r w:rsidRPr="0011261B">
                    <w:t>8</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7</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6</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5</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4</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3</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2</w:t>
                  </w:r>
                </w:p>
              </w:tc>
              <w:tc>
                <w:tcPr>
                  <w:tcW w:w="346" w:type="dxa"/>
                  <w:tcBorders>
                    <w:top w:val="single" w:sz="4" w:space="0" w:color="auto"/>
                    <w:left w:val="nil"/>
                    <w:bottom w:val="nil"/>
                    <w:right w:val="single" w:sz="4" w:space="0" w:color="auto"/>
                  </w:tcBorders>
                  <w:vAlign w:val="center"/>
                </w:tcPr>
                <w:p w:rsidR="005C6AD7" w:rsidRPr="0011261B" w:rsidRDefault="005C6AD7" w:rsidP="005C6AD7">
                  <w:pPr>
                    <w:contextualSpacing/>
                    <w:jc w:val="both"/>
                  </w:pPr>
                  <w:r w:rsidRPr="0011261B">
                    <w:t>1</w:t>
                  </w:r>
                </w:p>
              </w:tc>
              <w:tc>
                <w:tcPr>
                  <w:tcW w:w="346" w:type="dxa"/>
                  <w:tcBorders>
                    <w:top w:val="single" w:sz="4" w:space="0" w:color="auto"/>
                    <w:left w:val="single" w:sz="4" w:space="0" w:color="auto"/>
                    <w:bottom w:val="nil"/>
                    <w:right w:val="nil"/>
                  </w:tcBorders>
                  <w:vAlign w:val="center"/>
                </w:tcPr>
                <w:p w:rsidR="005C6AD7" w:rsidRPr="0011261B" w:rsidRDefault="005C6AD7" w:rsidP="005C6AD7">
                  <w:pPr>
                    <w:contextualSpacing/>
                    <w:jc w:val="both"/>
                  </w:pPr>
                  <w:r w:rsidRPr="0011261B">
                    <w:t>1</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2</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3</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4</w:t>
                  </w:r>
                </w:p>
              </w:tc>
              <w:tc>
                <w:tcPr>
                  <w:tcW w:w="346" w:type="dxa"/>
                  <w:tcBorders>
                    <w:top w:val="single" w:sz="4" w:space="0" w:color="auto"/>
                    <w:left w:val="nil"/>
                    <w:bottom w:val="nil"/>
                    <w:right w:val="nil"/>
                  </w:tcBorders>
                  <w:vAlign w:val="center"/>
                </w:tcPr>
                <w:p w:rsidR="005C6AD7" w:rsidRPr="0011261B" w:rsidRDefault="005C6AD7" w:rsidP="005C6AD7">
                  <w:pPr>
                    <w:contextualSpacing/>
                    <w:jc w:val="both"/>
                  </w:pPr>
                  <w:r w:rsidRPr="0011261B">
                    <w:t>5</w:t>
                  </w:r>
                </w:p>
              </w:tc>
              <w:tc>
                <w:tcPr>
                  <w:tcW w:w="326" w:type="dxa"/>
                  <w:tcBorders>
                    <w:top w:val="single" w:sz="4" w:space="0" w:color="auto"/>
                    <w:left w:val="nil"/>
                    <w:bottom w:val="nil"/>
                    <w:right w:val="nil"/>
                  </w:tcBorders>
                </w:tcPr>
                <w:p w:rsidR="005C6AD7" w:rsidRPr="0011261B" w:rsidRDefault="005C6AD7" w:rsidP="005C6AD7">
                  <w:pPr>
                    <w:contextualSpacing/>
                    <w:jc w:val="both"/>
                  </w:pPr>
                  <w:r w:rsidRPr="0011261B">
                    <w:t>6</w:t>
                  </w:r>
                </w:p>
              </w:tc>
              <w:tc>
                <w:tcPr>
                  <w:tcW w:w="326" w:type="dxa"/>
                  <w:tcBorders>
                    <w:top w:val="single" w:sz="4" w:space="0" w:color="auto"/>
                    <w:left w:val="nil"/>
                    <w:bottom w:val="nil"/>
                    <w:right w:val="nil"/>
                  </w:tcBorders>
                </w:tcPr>
                <w:p w:rsidR="005C6AD7" w:rsidRPr="0011261B" w:rsidRDefault="005C6AD7" w:rsidP="005C6AD7">
                  <w:pPr>
                    <w:contextualSpacing/>
                    <w:jc w:val="both"/>
                  </w:pPr>
                  <w:r w:rsidRPr="0011261B">
                    <w:t>7</w:t>
                  </w:r>
                </w:p>
              </w:tc>
              <w:tc>
                <w:tcPr>
                  <w:tcW w:w="346" w:type="dxa"/>
                  <w:tcBorders>
                    <w:top w:val="single" w:sz="4" w:space="0" w:color="auto"/>
                    <w:left w:val="nil"/>
                    <w:bottom w:val="nil"/>
                  </w:tcBorders>
                  <w:vAlign w:val="center"/>
                </w:tcPr>
                <w:p w:rsidR="005C6AD7" w:rsidRPr="0011261B" w:rsidRDefault="005C6AD7" w:rsidP="005C6AD7">
                  <w:pPr>
                    <w:contextualSpacing/>
                    <w:jc w:val="both"/>
                  </w:pPr>
                  <w:r w:rsidRPr="0011261B">
                    <w:t>8</w:t>
                  </w:r>
                </w:p>
              </w:tc>
            </w:tr>
            <w:tr w:rsidR="005C6AD7" w:rsidRPr="0011261B" w:rsidTr="005C6AD7">
              <w:trPr>
                <w:trHeight w:val="282"/>
              </w:trPr>
              <w:tc>
                <w:tcPr>
                  <w:tcW w:w="346" w:type="dxa"/>
                  <w:tcBorders>
                    <w:top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single" w:sz="4" w:space="0" w:color="auto"/>
                  </w:tcBorders>
                  <w:vAlign w:val="center"/>
                </w:tcPr>
                <w:p w:rsidR="005C6AD7" w:rsidRPr="0011261B" w:rsidRDefault="005C6AD7" w:rsidP="005C6AD7">
                  <w:pPr>
                    <w:contextualSpacing/>
                    <w:jc w:val="both"/>
                  </w:pPr>
                </w:p>
              </w:tc>
              <w:tc>
                <w:tcPr>
                  <w:tcW w:w="346" w:type="dxa"/>
                  <w:tcBorders>
                    <w:top w:val="nil"/>
                    <w:left w:val="single" w:sz="4" w:space="0" w:color="auto"/>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46" w:type="dxa"/>
                  <w:tcBorders>
                    <w:top w:val="nil"/>
                    <w:left w:val="nil"/>
                    <w:bottom w:val="nil"/>
                    <w:right w:val="nil"/>
                  </w:tcBorders>
                  <w:vAlign w:val="center"/>
                </w:tcPr>
                <w:p w:rsidR="005C6AD7" w:rsidRPr="0011261B" w:rsidRDefault="005C6AD7" w:rsidP="005C6AD7">
                  <w:pPr>
                    <w:contextualSpacing/>
                    <w:jc w:val="both"/>
                  </w:pPr>
                </w:p>
              </w:tc>
              <w:tc>
                <w:tcPr>
                  <w:tcW w:w="326" w:type="dxa"/>
                  <w:tcBorders>
                    <w:top w:val="nil"/>
                    <w:left w:val="nil"/>
                    <w:bottom w:val="nil"/>
                    <w:right w:val="nil"/>
                  </w:tcBorders>
                </w:tcPr>
                <w:p w:rsidR="005C6AD7" w:rsidRPr="0011261B" w:rsidRDefault="005C6AD7" w:rsidP="005C6AD7">
                  <w:pPr>
                    <w:contextualSpacing/>
                    <w:jc w:val="both"/>
                  </w:pPr>
                </w:p>
              </w:tc>
              <w:tc>
                <w:tcPr>
                  <w:tcW w:w="326" w:type="dxa"/>
                  <w:tcBorders>
                    <w:top w:val="nil"/>
                    <w:left w:val="nil"/>
                    <w:bottom w:val="nil"/>
                    <w:right w:val="nil"/>
                  </w:tcBorders>
                </w:tcPr>
                <w:p w:rsidR="005C6AD7" w:rsidRPr="0011261B" w:rsidRDefault="005C6AD7" w:rsidP="005C6AD7">
                  <w:pPr>
                    <w:contextualSpacing/>
                    <w:jc w:val="both"/>
                  </w:pPr>
                </w:p>
              </w:tc>
              <w:tc>
                <w:tcPr>
                  <w:tcW w:w="346" w:type="dxa"/>
                  <w:tcBorders>
                    <w:top w:val="nil"/>
                    <w:left w:val="nil"/>
                    <w:bottom w:val="nil"/>
                  </w:tcBorders>
                  <w:vAlign w:val="center"/>
                </w:tcPr>
                <w:p w:rsidR="005C6AD7" w:rsidRPr="0011261B" w:rsidRDefault="005C6AD7" w:rsidP="005C6AD7">
                  <w:pPr>
                    <w:contextualSpacing/>
                    <w:jc w:val="both"/>
                  </w:pPr>
                </w:p>
              </w:tc>
            </w:tr>
          </w:tbl>
          <w:p w:rsidR="005C6AD7" w:rsidRPr="0011261B" w:rsidRDefault="005C6AD7" w:rsidP="005C6AD7">
            <w:pPr>
              <w:ind w:left="720"/>
              <w:contextualSpacing/>
              <w:jc w:val="both"/>
            </w:pPr>
            <w:r w:rsidRPr="0011261B">
              <w:t>21 зуб – под пломбой, занимающей 2/3 поверхности зуба, изменен в цвете, перкуссия безболезненна.</w:t>
            </w:r>
          </w:p>
          <w:p w:rsidR="005C6AD7" w:rsidRPr="0011261B" w:rsidRDefault="005C6AD7" w:rsidP="005C6AD7">
            <w:pPr>
              <w:ind w:left="720"/>
              <w:contextualSpacing/>
              <w:jc w:val="both"/>
            </w:pPr>
            <w:r w:rsidRPr="0011261B">
              <w:t>Поставьте диагноз, при необходимости дообследуйте пациента, наметьте план лечения.</w:t>
            </w:r>
          </w:p>
          <w:p w:rsidR="005C6AD7" w:rsidRPr="0011261B" w:rsidRDefault="005C6AD7" w:rsidP="005C6AD7">
            <w:pPr>
              <w:jc w:val="both"/>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№10.</w:t>
            </w:r>
          </w:p>
          <w:p w:rsidR="005C6AD7" w:rsidRPr="0011261B" w:rsidRDefault="005C6AD7" w:rsidP="005C6AD7">
            <w:pPr>
              <w:ind w:left="720"/>
              <w:jc w:val="both"/>
            </w:pPr>
            <w:r w:rsidRPr="0011261B">
              <w:t>Пациент О., мужчина, 44 года, актер. Обратился с жалобами на частое выпадение пломб в 43 и 44 зубах.</w:t>
            </w:r>
          </w:p>
          <w:p w:rsidR="005C6AD7" w:rsidRPr="0011261B" w:rsidRDefault="005C6AD7" w:rsidP="005C6AD7">
            <w:pPr>
              <w:ind w:left="720"/>
              <w:jc w:val="both"/>
            </w:pPr>
            <w:r w:rsidRPr="0011261B">
              <w:t>Объективно в полости рта:</w:t>
            </w:r>
          </w:p>
          <w:tbl>
            <w:tblPr>
              <w:tblStyle w:val="a4"/>
              <w:tblW w:w="0" w:type="auto"/>
              <w:tblInd w:w="1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69"/>
              <w:gridCol w:w="269"/>
              <w:gridCol w:w="269"/>
              <w:gridCol w:w="269"/>
              <w:gridCol w:w="269"/>
              <w:gridCol w:w="269"/>
              <w:gridCol w:w="269"/>
              <w:gridCol w:w="269"/>
              <w:gridCol w:w="269"/>
              <w:gridCol w:w="269"/>
              <w:gridCol w:w="269"/>
              <w:gridCol w:w="269"/>
              <w:gridCol w:w="269"/>
              <w:gridCol w:w="253"/>
              <w:gridCol w:w="253"/>
              <w:gridCol w:w="269"/>
            </w:tblGrid>
            <w:tr w:rsidR="005C6AD7" w:rsidRPr="0011261B" w:rsidTr="005C6AD7">
              <w:trPr>
                <w:trHeight w:val="290"/>
              </w:trPr>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tcBorders>
                    <w:top w:val="nil"/>
                    <w:left w:val="nil"/>
                    <w:bottom w:val="nil"/>
                    <w:right w:val="single" w:sz="4" w:space="0" w:color="auto"/>
                  </w:tcBorders>
                  <w:vAlign w:val="center"/>
                </w:tcPr>
                <w:p w:rsidR="005C6AD7" w:rsidRPr="0011261B" w:rsidRDefault="005C6AD7" w:rsidP="005C6AD7">
                  <w:pPr>
                    <w:jc w:val="both"/>
                  </w:pPr>
                </w:p>
              </w:tc>
              <w:tc>
                <w:tcPr>
                  <w:tcW w:w="269" w:type="dxa"/>
                  <w:tcBorders>
                    <w:top w:val="nil"/>
                    <w:left w:val="single" w:sz="4" w:space="0" w:color="auto"/>
                    <w:bottom w:val="nil"/>
                    <w:right w:val="nil"/>
                  </w:tcBorders>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53" w:type="dxa"/>
                </w:tcPr>
                <w:p w:rsidR="005C6AD7" w:rsidRPr="0011261B" w:rsidRDefault="005C6AD7" w:rsidP="005C6AD7">
                  <w:pPr>
                    <w:jc w:val="both"/>
                  </w:pPr>
                </w:p>
              </w:tc>
              <w:tc>
                <w:tcPr>
                  <w:tcW w:w="253" w:type="dxa"/>
                </w:tcPr>
                <w:p w:rsidR="005C6AD7" w:rsidRPr="0011261B" w:rsidRDefault="005C6AD7" w:rsidP="005C6AD7">
                  <w:pPr>
                    <w:jc w:val="both"/>
                  </w:pPr>
                </w:p>
              </w:tc>
              <w:tc>
                <w:tcPr>
                  <w:tcW w:w="269" w:type="dxa"/>
                  <w:vAlign w:val="center"/>
                </w:tcPr>
                <w:p w:rsidR="005C6AD7" w:rsidRPr="0011261B" w:rsidRDefault="005C6AD7" w:rsidP="005C6AD7">
                  <w:pPr>
                    <w:jc w:val="both"/>
                  </w:pPr>
                </w:p>
              </w:tc>
            </w:tr>
            <w:tr w:rsidR="005C6AD7" w:rsidRPr="0011261B" w:rsidTr="005C6AD7">
              <w:trPr>
                <w:trHeight w:val="290"/>
              </w:trPr>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8</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7</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6</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5</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4</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3</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2</w:t>
                  </w:r>
                </w:p>
              </w:tc>
              <w:tc>
                <w:tcPr>
                  <w:tcW w:w="269" w:type="dxa"/>
                  <w:tcBorders>
                    <w:top w:val="nil"/>
                    <w:left w:val="nil"/>
                    <w:bottom w:val="single" w:sz="4" w:space="0" w:color="auto"/>
                    <w:right w:val="single" w:sz="4" w:space="0" w:color="auto"/>
                  </w:tcBorders>
                  <w:vAlign w:val="center"/>
                </w:tcPr>
                <w:p w:rsidR="005C6AD7" w:rsidRPr="0011261B" w:rsidRDefault="005C6AD7" w:rsidP="005C6AD7">
                  <w:pPr>
                    <w:jc w:val="both"/>
                  </w:pPr>
                  <w:r w:rsidRPr="0011261B">
                    <w:t>1</w:t>
                  </w:r>
                </w:p>
              </w:tc>
              <w:tc>
                <w:tcPr>
                  <w:tcW w:w="269" w:type="dxa"/>
                  <w:tcBorders>
                    <w:top w:val="nil"/>
                    <w:left w:val="single" w:sz="4" w:space="0" w:color="auto"/>
                    <w:bottom w:val="single" w:sz="4" w:space="0" w:color="auto"/>
                    <w:right w:val="nil"/>
                  </w:tcBorders>
                  <w:vAlign w:val="center"/>
                </w:tcPr>
                <w:p w:rsidR="005C6AD7" w:rsidRPr="0011261B" w:rsidRDefault="005C6AD7" w:rsidP="005C6AD7">
                  <w:pPr>
                    <w:jc w:val="both"/>
                  </w:pPr>
                  <w:r w:rsidRPr="0011261B">
                    <w:t>1</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2</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3</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4</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5</w:t>
                  </w:r>
                </w:p>
              </w:tc>
              <w:tc>
                <w:tcPr>
                  <w:tcW w:w="253" w:type="dxa"/>
                  <w:tcBorders>
                    <w:top w:val="nil"/>
                    <w:left w:val="nil"/>
                    <w:bottom w:val="single" w:sz="4" w:space="0" w:color="auto"/>
                    <w:right w:val="nil"/>
                  </w:tcBorders>
                </w:tcPr>
                <w:p w:rsidR="005C6AD7" w:rsidRPr="0011261B" w:rsidRDefault="005C6AD7" w:rsidP="005C6AD7">
                  <w:pPr>
                    <w:jc w:val="both"/>
                  </w:pPr>
                  <w:r w:rsidRPr="0011261B">
                    <w:t>6</w:t>
                  </w:r>
                </w:p>
              </w:tc>
              <w:tc>
                <w:tcPr>
                  <w:tcW w:w="253" w:type="dxa"/>
                  <w:tcBorders>
                    <w:top w:val="nil"/>
                    <w:left w:val="nil"/>
                    <w:bottom w:val="single" w:sz="4" w:space="0" w:color="auto"/>
                    <w:right w:val="nil"/>
                  </w:tcBorders>
                </w:tcPr>
                <w:p w:rsidR="005C6AD7" w:rsidRPr="0011261B" w:rsidRDefault="005C6AD7" w:rsidP="005C6AD7">
                  <w:pPr>
                    <w:jc w:val="both"/>
                  </w:pPr>
                  <w:r w:rsidRPr="0011261B">
                    <w:t>7</w:t>
                  </w:r>
                </w:p>
              </w:tc>
              <w:tc>
                <w:tcPr>
                  <w:tcW w:w="269" w:type="dxa"/>
                  <w:tcBorders>
                    <w:top w:val="nil"/>
                    <w:left w:val="nil"/>
                    <w:bottom w:val="single" w:sz="4" w:space="0" w:color="auto"/>
                    <w:right w:val="nil"/>
                  </w:tcBorders>
                  <w:vAlign w:val="center"/>
                </w:tcPr>
                <w:p w:rsidR="005C6AD7" w:rsidRPr="0011261B" w:rsidRDefault="005C6AD7" w:rsidP="005C6AD7">
                  <w:pPr>
                    <w:jc w:val="both"/>
                  </w:pPr>
                  <w:r w:rsidRPr="0011261B">
                    <w:t>8</w:t>
                  </w:r>
                </w:p>
              </w:tc>
            </w:tr>
            <w:tr w:rsidR="005C6AD7" w:rsidRPr="0011261B" w:rsidTr="005C6AD7">
              <w:trPr>
                <w:trHeight w:val="290"/>
              </w:trPr>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8</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7</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6</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5</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4</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3</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2</w:t>
                  </w:r>
                </w:p>
              </w:tc>
              <w:tc>
                <w:tcPr>
                  <w:tcW w:w="269" w:type="dxa"/>
                  <w:tcBorders>
                    <w:top w:val="single" w:sz="4" w:space="0" w:color="auto"/>
                    <w:left w:val="nil"/>
                    <w:bottom w:val="nil"/>
                    <w:right w:val="single" w:sz="4" w:space="0" w:color="auto"/>
                  </w:tcBorders>
                  <w:vAlign w:val="center"/>
                </w:tcPr>
                <w:p w:rsidR="005C6AD7" w:rsidRPr="0011261B" w:rsidRDefault="005C6AD7" w:rsidP="005C6AD7">
                  <w:pPr>
                    <w:jc w:val="both"/>
                  </w:pPr>
                  <w:r w:rsidRPr="0011261B">
                    <w:t>1</w:t>
                  </w:r>
                </w:p>
              </w:tc>
              <w:tc>
                <w:tcPr>
                  <w:tcW w:w="269" w:type="dxa"/>
                  <w:tcBorders>
                    <w:top w:val="single" w:sz="4" w:space="0" w:color="auto"/>
                    <w:left w:val="single" w:sz="4" w:space="0" w:color="auto"/>
                    <w:bottom w:val="nil"/>
                    <w:right w:val="nil"/>
                  </w:tcBorders>
                  <w:vAlign w:val="center"/>
                </w:tcPr>
                <w:p w:rsidR="005C6AD7" w:rsidRPr="0011261B" w:rsidRDefault="005C6AD7" w:rsidP="005C6AD7">
                  <w:pPr>
                    <w:jc w:val="both"/>
                  </w:pPr>
                  <w:r w:rsidRPr="0011261B">
                    <w:t>1</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2</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3</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4</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5</w:t>
                  </w:r>
                </w:p>
              </w:tc>
              <w:tc>
                <w:tcPr>
                  <w:tcW w:w="253" w:type="dxa"/>
                  <w:tcBorders>
                    <w:top w:val="single" w:sz="4" w:space="0" w:color="auto"/>
                    <w:left w:val="nil"/>
                    <w:bottom w:val="nil"/>
                    <w:right w:val="nil"/>
                  </w:tcBorders>
                </w:tcPr>
                <w:p w:rsidR="005C6AD7" w:rsidRPr="0011261B" w:rsidRDefault="005C6AD7" w:rsidP="005C6AD7">
                  <w:pPr>
                    <w:jc w:val="both"/>
                  </w:pPr>
                  <w:r w:rsidRPr="0011261B">
                    <w:t>6</w:t>
                  </w:r>
                </w:p>
              </w:tc>
              <w:tc>
                <w:tcPr>
                  <w:tcW w:w="253" w:type="dxa"/>
                  <w:tcBorders>
                    <w:top w:val="single" w:sz="4" w:space="0" w:color="auto"/>
                    <w:left w:val="nil"/>
                    <w:bottom w:val="nil"/>
                    <w:right w:val="nil"/>
                  </w:tcBorders>
                </w:tcPr>
                <w:p w:rsidR="005C6AD7" w:rsidRPr="0011261B" w:rsidRDefault="005C6AD7" w:rsidP="005C6AD7">
                  <w:pPr>
                    <w:jc w:val="both"/>
                  </w:pPr>
                  <w:r w:rsidRPr="0011261B">
                    <w:t>7</w:t>
                  </w:r>
                </w:p>
              </w:tc>
              <w:tc>
                <w:tcPr>
                  <w:tcW w:w="269" w:type="dxa"/>
                  <w:tcBorders>
                    <w:top w:val="single" w:sz="4" w:space="0" w:color="auto"/>
                    <w:left w:val="nil"/>
                    <w:bottom w:val="nil"/>
                    <w:right w:val="nil"/>
                  </w:tcBorders>
                  <w:vAlign w:val="center"/>
                </w:tcPr>
                <w:p w:rsidR="005C6AD7" w:rsidRPr="0011261B" w:rsidRDefault="005C6AD7" w:rsidP="005C6AD7">
                  <w:pPr>
                    <w:jc w:val="both"/>
                  </w:pPr>
                  <w:r w:rsidRPr="0011261B">
                    <w:t>8</w:t>
                  </w:r>
                </w:p>
              </w:tc>
            </w:tr>
            <w:tr w:rsidR="005C6AD7" w:rsidRPr="0011261B" w:rsidTr="005C6AD7">
              <w:trPr>
                <w:trHeight w:val="290"/>
              </w:trPr>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r w:rsidRPr="0011261B">
                    <w:t>П</w:t>
                  </w:r>
                </w:p>
              </w:tc>
              <w:tc>
                <w:tcPr>
                  <w:tcW w:w="269" w:type="dxa"/>
                  <w:vAlign w:val="center"/>
                </w:tcPr>
                <w:p w:rsidR="005C6AD7" w:rsidRPr="0011261B" w:rsidRDefault="005C6AD7" w:rsidP="005C6AD7">
                  <w:pPr>
                    <w:jc w:val="both"/>
                  </w:pPr>
                  <w:r w:rsidRPr="0011261B">
                    <w:t>П</w:t>
                  </w:r>
                </w:p>
              </w:tc>
              <w:tc>
                <w:tcPr>
                  <w:tcW w:w="269" w:type="dxa"/>
                  <w:vAlign w:val="center"/>
                </w:tcPr>
                <w:p w:rsidR="005C6AD7" w:rsidRPr="0011261B" w:rsidRDefault="005C6AD7" w:rsidP="005C6AD7">
                  <w:pPr>
                    <w:jc w:val="both"/>
                  </w:pPr>
                </w:p>
              </w:tc>
              <w:tc>
                <w:tcPr>
                  <w:tcW w:w="269" w:type="dxa"/>
                  <w:tcBorders>
                    <w:top w:val="nil"/>
                    <w:left w:val="nil"/>
                    <w:bottom w:val="nil"/>
                    <w:right w:val="single" w:sz="4" w:space="0" w:color="auto"/>
                  </w:tcBorders>
                  <w:vAlign w:val="center"/>
                </w:tcPr>
                <w:p w:rsidR="005C6AD7" w:rsidRPr="0011261B" w:rsidRDefault="005C6AD7" w:rsidP="005C6AD7">
                  <w:pPr>
                    <w:jc w:val="both"/>
                  </w:pPr>
                </w:p>
              </w:tc>
              <w:tc>
                <w:tcPr>
                  <w:tcW w:w="269" w:type="dxa"/>
                  <w:tcBorders>
                    <w:top w:val="nil"/>
                    <w:left w:val="single" w:sz="4" w:space="0" w:color="auto"/>
                    <w:bottom w:val="nil"/>
                    <w:right w:val="nil"/>
                  </w:tcBorders>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69" w:type="dxa"/>
                  <w:vAlign w:val="center"/>
                </w:tcPr>
                <w:p w:rsidR="005C6AD7" w:rsidRPr="0011261B" w:rsidRDefault="005C6AD7" w:rsidP="005C6AD7">
                  <w:pPr>
                    <w:jc w:val="both"/>
                  </w:pPr>
                </w:p>
              </w:tc>
              <w:tc>
                <w:tcPr>
                  <w:tcW w:w="253" w:type="dxa"/>
                </w:tcPr>
                <w:p w:rsidR="005C6AD7" w:rsidRPr="0011261B" w:rsidRDefault="005C6AD7" w:rsidP="005C6AD7">
                  <w:pPr>
                    <w:jc w:val="both"/>
                  </w:pPr>
                </w:p>
              </w:tc>
              <w:tc>
                <w:tcPr>
                  <w:tcW w:w="253" w:type="dxa"/>
                </w:tcPr>
                <w:p w:rsidR="005C6AD7" w:rsidRPr="0011261B" w:rsidRDefault="005C6AD7" w:rsidP="005C6AD7">
                  <w:pPr>
                    <w:jc w:val="both"/>
                  </w:pPr>
                </w:p>
              </w:tc>
              <w:tc>
                <w:tcPr>
                  <w:tcW w:w="269" w:type="dxa"/>
                  <w:vAlign w:val="center"/>
                </w:tcPr>
                <w:p w:rsidR="005C6AD7" w:rsidRPr="0011261B" w:rsidRDefault="005C6AD7" w:rsidP="005C6AD7">
                  <w:pPr>
                    <w:jc w:val="both"/>
                  </w:pPr>
                </w:p>
              </w:tc>
            </w:tr>
          </w:tbl>
          <w:p w:rsidR="005C6AD7" w:rsidRPr="0011261B" w:rsidRDefault="005C6AD7" w:rsidP="005C6AD7">
            <w:pPr>
              <w:ind w:left="720"/>
              <w:jc w:val="both"/>
            </w:pPr>
            <w:r w:rsidRPr="0011261B">
              <w:t>43, 44 зубы – под пломбами, занимающими 2/3 поверхности зуба, 44 зуб изменен в цвете, перкуссия безболезненна.</w:t>
            </w:r>
          </w:p>
          <w:p w:rsidR="005C6AD7" w:rsidRPr="0011261B" w:rsidRDefault="005C6AD7" w:rsidP="005C6AD7">
            <w:pPr>
              <w:ind w:left="720"/>
              <w:jc w:val="both"/>
              <w:rPr>
                <w:rStyle w:val="FontStyle60"/>
                <w:sz w:val="22"/>
                <w:szCs w:val="22"/>
              </w:rPr>
            </w:pPr>
            <w:r w:rsidRPr="0011261B">
              <w:t>Поставьте диагноз, при необходимости дообследуйте пациента, наметьте план лечения.</w:t>
            </w:r>
          </w:p>
        </w:tc>
      </w:tr>
      <w:tr w:rsidR="005C6AD7" w:rsidRPr="0011261B" w:rsidTr="005C6AD7">
        <w:tc>
          <w:tcPr>
            <w:tcW w:w="3403" w:type="dxa"/>
            <w:vAlign w:val="center"/>
          </w:tcPr>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r w:rsidRPr="0011261B">
              <w:rPr>
                <w:b/>
              </w:rPr>
              <w:lastRenderedPageBreak/>
              <w:t xml:space="preserve">Б 1.Б.6.5 </w:t>
            </w:r>
            <w:r w:rsidRPr="0011261B">
              <w:t>Раздел 5 «Частичное отсутствие зубов. Ортопедическое лечение несъемными конструкциями протезов»</w:t>
            </w:r>
          </w:p>
        </w:tc>
        <w:tc>
          <w:tcPr>
            <w:tcW w:w="7053" w:type="dxa"/>
          </w:tcPr>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Задча №11.</w:t>
            </w:r>
          </w:p>
          <w:p w:rsidR="005C6AD7" w:rsidRPr="0011261B" w:rsidRDefault="005C6AD7" w:rsidP="005C6AD7">
            <w:pPr>
              <w:ind w:left="720"/>
              <w:jc w:val="both"/>
              <w:rPr>
                <w:rFonts w:eastAsia="Times New Roman"/>
                <w:u w:val="single"/>
              </w:rPr>
            </w:pPr>
            <w:r w:rsidRPr="0011261B">
              <w:rPr>
                <w:rFonts w:eastAsia="Times New Roman"/>
              </w:rPr>
              <w:t>Ф.И.О. __</w:t>
            </w:r>
            <w:r w:rsidRPr="0011261B">
              <w:rPr>
                <w:rFonts w:eastAsia="Times New Roman"/>
                <w:u w:val="single"/>
              </w:rPr>
              <w:t>М.</w:t>
            </w:r>
            <w:r w:rsidRPr="0011261B">
              <w:rPr>
                <w:rFonts w:eastAsia="Times New Roman"/>
              </w:rPr>
              <w:t>_________ Пол __</w:t>
            </w:r>
            <w:r w:rsidRPr="0011261B">
              <w:rPr>
                <w:rFonts w:eastAsia="Times New Roman"/>
                <w:u w:val="single"/>
              </w:rPr>
              <w:t>ж</w:t>
            </w:r>
            <w:r w:rsidRPr="0011261B">
              <w:rPr>
                <w:rFonts w:eastAsia="Times New Roman"/>
              </w:rPr>
              <w:t>__ Возраст ___</w:t>
            </w:r>
            <w:r w:rsidRPr="0011261B">
              <w:rPr>
                <w:rFonts w:eastAsia="Times New Roman"/>
                <w:u w:val="single"/>
              </w:rPr>
              <w:t>28</w:t>
            </w:r>
            <w:r w:rsidRPr="0011261B">
              <w:rPr>
                <w:rFonts w:eastAsia="Times New Roman"/>
              </w:rPr>
              <w:t xml:space="preserve">___ Профессия </w:t>
            </w:r>
            <w:r w:rsidRPr="0011261B">
              <w:rPr>
                <w:rFonts w:eastAsia="Times New Roman"/>
                <w:u w:val="single"/>
              </w:rPr>
              <w:t>работник банка</w:t>
            </w:r>
          </w:p>
          <w:p w:rsidR="005C6AD7" w:rsidRPr="0011261B" w:rsidRDefault="005C6AD7" w:rsidP="005C6AD7">
            <w:pPr>
              <w:ind w:left="720"/>
              <w:jc w:val="both"/>
              <w:rPr>
                <w:rFonts w:eastAsia="Times New Roman"/>
              </w:rPr>
            </w:pPr>
            <w:r w:rsidRPr="0011261B">
              <w:rPr>
                <w:rFonts w:eastAsia="Times New Roman"/>
              </w:rPr>
              <w:t>Жалобы: на отсутствие зубов, эстетический дефект, невозможность полноценного пережевывания пищи</w:t>
            </w:r>
          </w:p>
          <w:p w:rsidR="005C6AD7" w:rsidRPr="0011261B" w:rsidRDefault="005C6AD7" w:rsidP="005C6AD7">
            <w:pPr>
              <w:ind w:left="720"/>
              <w:jc w:val="both"/>
            </w:pPr>
            <w:r w:rsidRPr="0011261B">
              <w:rPr>
                <w:rFonts w:eastAsia="Times New Roman"/>
              </w:rPr>
              <w:t>Объективно:</w:t>
            </w:r>
          </w:p>
          <w:p w:rsidR="005C6AD7" w:rsidRPr="0011261B" w:rsidRDefault="005C6AD7" w:rsidP="005C6AD7">
            <w:pPr>
              <w:ind w:left="720"/>
              <w:jc w:val="both"/>
            </w:pPr>
            <w:r w:rsidRPr="0011261B">
              <w:rPr>
                <w:rFonts w:asciiTheme="minorHAnsi" w:eastAsiaTheme="minorEastAsia" w:hAnsiTheme="minorHAnsi" w:cstheme="minorBidi"/>
                <w:sz w:val="22"/>
                <w:szCs w:val="22"/>
              </w:rPr>
              <w:object w:dxaOrig="12450" w:dyaOrig="5310">
                <v:shape id="_x0000_i1034" type="#_x0000_t75" style="width:297.75pt;height:126.75pt" o:ole="">
                  <v:imagedata r:id="rId38" o:title=""/>
                </v:shape>
                <o:OLEObject Type="Embed" ProgID="PBrush" ShapeID="_x0000_i1034" DrawAspect="Content" ObjectID="_1609667557" r:id="rId39"/>
              </w:object>
            </w:r>
          </w:p>
          <w:p w:rsidR="005C6AD7" w:rsidRPr="0011261B" w:rsidRDefault="005C6AD7" w:rsidP="005C6AD7">
            <w:pPr>
              <w:ind w:left="720"/>
              <w:jc w:val="both"/>
              <w:rPr>
                <w:rFonts w:eastAsia="Times New Roman"/>
              </w:rPr>
            </w:pPr>
            <w:r w:rsidRPr="0011261B">
              <w:rPr>
                <w:rFonts w:eastAsia="Times New Roman"/>
              </w:rPr>
              <w:t>Дополнительные данные: 15 - корень, разрушенный выше уровня десны, перкуссия безболезненна,  устойчив, на рентгенограмме – корневой канал запломбирован до верхушки, изменений в периапикальных тканях нет.</w:t>
            </w:r>
          </w:p>
          <w:p w:rsidR="005C6AD7" w:rsidRPr="0011261B" w:rsidRDefault="005C6AD7" w:rsidP="005C6AD7">
            <w:pPr>
              <w:ind w:left="720"/>
              <w:contextualSpacing/>
              <w:jc w:val="both"/>
              <w:rPr>
                <w:rFonts w:eastAsia="Times New Roman"/>
                <w:u w:val="single"/>
              </w:rPr>
            </w:pPr>
            <w:r w:rsidRPr="0011261B">
              <w:rPr>
                <w:rFonts w:eastAsia="Times New Roman"/>
              </w:rPr>
              <w:t>Задание: Поставьте диагноз. Составьте план лечения.</w:t>
            </w:r>
            <w:r w:rsidRPr="0011261B">
              <w:rPr>
                <w:rFonts w:eastAsia="Times New Roman"/>
                <w:u w:val="single"/>
              </w:rPr>
              <w:t xml:space="preserve"> </w:t>
            </w:r>
          </w:p>
          <w:p w:rsidR="005C6AD7" w:rsidRPr="0011261B" w:rsidRDefault="005C6AD7" w:rsidP="005C6AD7">
            <w:pPr>
              <w:ind w:left="720"/>
              <w:contextualSpacing/>
              <w:jc w:val="both"/>
              <w:rPr>
                <w:rFonts w:eastAsia="Times New Roman"/>
                <w:u w:val="single"/>
              </w:rPr>
            </w:pPr>
          </w:p>
          <w:p w:rsidR="005C6AD7" w:rsidRPr="0011261B" w:rsidRDefault="005C6AD7" w:rsidP="00C01A5E">
            <w:pPr>
              <w:pStyle w:val="a5"/>
              <w:numPr>
                <w:ilvl w:val="0"/>
                <w:numId w:val="326"/>
              </w:numPr>
              <w:jc w:val="both"/>
              <w:rPr>
                <w:rFonts w:ascii="Times New Roman" w:hAnsi="Times New Roman"/>
                <w:u w:val="single"/>
              </w:rPr>
            </w:pPr>
            <w:r w:rsidRPr="0011261B">
              <w:rPr>
                <w:rFonts w:ascii="Times New Roman" w:hAnsi="Times New Roman"/>
              </w:rPr>
              <w:t>Задача №12.</w:t>
            </w:r>
          </w:p>
          <w:p w:rsidR="005C6AD7" w:rsidRPr="0011261B" w:rsidRDefault="005C6AD7" w:rsidP="005C6AD7">
            <w:pPr>
              <w:ind w:left="720"/>
              <w:contextualSpacing/>
              <w:jc w:val="both"/>
              <w:rPr>
                <w:rFonts w:eastAsia="Times New Roman"/>
                <w:u w:val="single"/>
              </w:rPr>
            </w:pPr>
            <w:r w:rsidRPr="0011261B">
              <w:rPr>
                <w:rFonts w:eastAsia="Times New Roman"/>
              </w:rPr>
              <w:t>Ф.И.О. __</w:t>
            </w:r>
            <w:r w:rsidRPr="0011261B">
              <w:rPr>
                <w:rFonts w:eastAsia="Times New Roman"/>
                <w:u w:val="single"/>
              </w:rPr>
              <w:t>П.</w:t>
            </w:r>
            <w:r w:rsidRPr="0011261B">
              <w:rPr>
                <w:rFonts w:eastAsia="Times New Roman"/>
              </w:rPr>
              <w:t>_________ Пол __</w:t>
            </w:r>
            <w:r w:rsidRPr="0011261B">
              <w:rPr>
                <w:rFonts w:eastAsia="Times New Roman"/>
                <w:u w:val="single"/>
              </w:rPr>
              <w:t>м</w:t>
            </w:r>
            <w:r w:rsidRPr="0011261B">
              <w:rPr>
                <w:rFonts w:eastAsia="Times New Roman"/>
              </w:rPr>
              <w:t>__ Возраст ___</w:t>
            </w:r>
            <w:r w:rsidRPr="0011261B">
              <w:rPr>
                <w:rFonts w:eastAsia="Times New Roman"/>
                <w:u w:val="single"/>
              </w:rPr>
              <w:t>45</w:t>
            </w:r>
            <w:r w:rsidRPr="0011261B">
              <w:rPr>
                <w:rFonts w:eastAsia="Times New Roman"/>
              </w:rPr>
              <w:t xml:space="preserve">___ Профессия </w:t>
            </w:r>
            <w:r w:rsidRPr="0011261B">
              <w:rPr>
                <w:rFonts w:eastAsia="Times New Roman"/>
                <w:u w:val="single"/>
              </w:rPr>
              <w:t>водитель</w:t>
            </w:r>
          </w:p>
          <w:p w:rsidR="005C6AD7" w:rsidRPr="0011261B" w:rsidRDefault="005C6AD7" w:rsidP="005C6AD7">
            <w:pPr>
              <w:ind w:left="720"/>
              <w:contextualSpacing/>
              <w:jc w:val="both"/>
              <w:rPr>
                <w:rFonts w:eastAsia="Times New Roman"/>
              </w:rPr>
            </w:pPr>
            <w:r w:rsidRPr="0011261B">
              <w:rPr>
                <w:rFonts w:eastAsia="Times New Roman"/>
              </w:rPr>
              <w:t>Жалобы: на отсутствие зубов, невозможность полноценного пережевывания пищи</w:t>
            </w:r>
          </w:p>
          <w:p w:rsidR="005C6AD7" w:rsidRPr="0011261B" w:rsidRDefault="005C6AD7" w:rsidP="005C6AD7">
            <w:pPr>
              <w:ind w:left="720"/>
              <w:contextualSpacing/>
              <w:jc w:val="both"/>
              <w:rPr>
                <w:rFonts w:eastAsia="Times New Roman"/>
                <w:u w:val="single"/>
              </w:rPr>
            </w:pPr>
            <w:r w:rsidRPr="0011261B">
              <w:rPr>
                <w:rFonts w:eastAsia="Times New Roman"/>
              </w:rPr>
              <w:t>Объективно:</w:t>
            </w:r>
            <w:r w:rsidRPr="0011261B">
              <w:tab/>
            </w:r>
          </w:p>
          <w:p w:rsidR="005C6AD7" w:rsidRPr="0011261B" w:rsidRDefault="005C6AD7" w:rsidP="005C6AD7">
            <w:pPr>
              <w:ind w:left="720"/>
              <w:contextualSpacing/>
              <w:jc w:val="both"/>
            </w:pPr>
            <w:r w:rsidRPr="0011261B">
              <w:rPr>
                <w:rFonts w:asciiTheme="minorHAnsi" w:eastAsiaTheme="minorEastAsia" w:hAnsiTheme="minorHAnsi" w:cstheme="minorBidi"/>
                <w:sz w:val="22"/>
                <w:szCs w:val="22"/>
              </w:rPr>
              <w:object w:dxaOrig="16365" w:dyaOrig="7065">
                <v:shape id="_x0000_i1035" type="#_x0000_t75" style="width:282.75pt;height:122.25pt" o:ole="">
                  <v:imagedata r:id="rId40" o:title=""/>
                </v:shape>
                <o:OLEObject Type="Embed" ProgID="PBrush" ShapeID="_x0000_i1035" DrawAspect="Content" ObjectID="_1609667558" r:id="rId41"/>
              </w:object>
            </w:r>
          </w:p>
          <w:p w:rsidR="005C6AD7" w:rsidRPr="0011261B" w:rsidRDefault="005C6AD7" w:rsidP="005C6AD7">
            <w:pPr>
              <w:ind w:left="720"/>
              <w:contextualSpacing/>
              <w:jc w:val="both"/>
              <w:rPr>
                <w:rFonts w:eastAsia="Times New Roman"/>
              </w:rPr>
            </w:pPr>
            <w:r w:rsidRPr="0011261B">
              <w:rPr>
                <w:rFonts w:eastAsia="Times New Roman"/>
              </w:rPr>
              <w:t>Дополнительные данные: 14, 17, 45, 46 зубы под пломбами, ИРОПЗ=0,6-0,7, устойчивы.</w:t>
            </w:r>
          </w:p>
          <w:p w:rsidR="005C6AD7" w:rsidRPr="0011261B" w:rsidRDefault="005C6AD7" w:rsidP="005C6AD7">
            <w:pPr>
              <w:ind w:left="720"/>
              <w:contextualSpacing/>
              <w:jc w:val="both"/>
              <w:rPr>
                <w:rFonts w:eastAsia="Times New Roman"/>
              </w:rPr>
            </w:pPr>
            <w:r w:rsidRPr="0011261B">
              <w:rPr>
                <w:rFonts w:eastAsia="Times New Roman"/>
              </w:rPr>
              <w:t xml:space="preserve">Задание: Поставьте диагноз. Составьте план лечения. </w:t>
            </w:r>
          </w:p>
          <w:p w:rsidR="005C6AD7" w:rsidRPr="0011261B" w:rsidRDefault="005C6AD7" w:rsidP="005C6AD7">
            <w:pPr>
              <w:ind w:left="720"/>
              <w:contextualSpacing/>
              <w:jc w:val="both"/>
              <w:rPr>
                <w:rStyle w:val="FontStyle60"/>
                <w:sz w:val="22"/>
                <w:szCs w:val="22"/>
              </w:rPr>
            </w:pPr>
          </w:p>
          <w:p w:rsidR="005C6AD7" w:rsidRPr="0011261B" w:rsidRDefault="005C6AD7" w:rsidP="00C01A5E">
            <w:pPr>
              <w:pStyle w:val="a5"/>
              <w:numPr>
                <w:ilvl w:val="0"/>
                <w:numId w:val="326"/>
              </w:numPr>
              <w:jc w:val="both"/>
              <w:rPr>
                <w:rStyle w:val="FontStyle60"/>
                <w:sz w:val="22"/>
                <w:szCs w:val="22"/>
              </w:rPr>
            </w:pPr>
            <w:r w:rsidRPr="0011261B">
              <w:rPr>
                <w:rStyle w:val="FontStyle60"/>
                <w:sz w:val="22"/>
                <w:szCs w:val="22"/>
              </w:rPr>
              <w:t>Задача №13.</w:t>
            </w:r>
          </w:p>
          <w:p w:rsidR="005C6AD7" w:rsidRPr="0011261B" w:rsidRDefault="005C6AD7" w:rsidP="005C6AD7">
            <w:pPr>
              <w:ind w:left="720"/>
              <w:contextualSpacing/>
              <w:jc w:val="both"/>
              <w:rPr>
                <w:rFonts w:eastAsia="Times New Roman"/>
                <w:u w:val="single"/>
              </w:rPr>
            </w:pPr>
            <w:r w:rsidRPr="0011261B">
              <w:rPr>
                <w:rFonts w:eastAsia="Times New Roman"/>
              </w:rPr>
              <w:t>Ф.И.О. __</w:t>
            </w:r>
            <w:r w:rsidRPr="0011261B">
              <w:rPr>
                <w:rFonts w:eastAsia="Times New Roman"/>
                <w:u w:val="single"/>
              </w:rPr>
              <w:t>Ж.</w:t>
            </w:r>
            <w:r w:rsidRPr="0011261B">
              <w:rPr>
                <w:rFonts w:eastAsia="Times New Roman"/>
              </w:rPr>
              <w:t>_________ Пол __</w:t>
            </w:r>
            <w:r w:rsidRPr="0011261B">
              <w:rPr>
                <w:rFonts w:eastAsia="Times New Roman"/>
                <w:u w:val="single"/>
              </w:rPr>
              <w:t>м</w:t>
            </w:r>
            <w:r w:rsidRPr="0011261B">
              <w:rPr>
                <w:rFonts w:eastAsia="Times New Roman"/>
              </w:rPr>
              <w:t>__ Возраст ___</w:t>
            </w:r>
            <w:r w:rsidRPr="0011261B">
              <w:rPr>
                <w:rFonts w:eastAsia="Times New Roman"/>
                <w:u w:val="single"/>
              </w:rPr>
              <w:t>38</w:t>
            </w:r>
            <w:r w:rsidRPr="0011261B">
              <w:rPr>
                <w:rFonts w:eastAsia="Times New Roman"/>
              </w:rPr>
              <w:t xml:space="preserve">___ Профессия </w:t>
            </w:r>
            <w:r w:rsidRPr="0011261B">
              <w:rPr>
                <w:rFonts w:eastAsia="Times New Roman"/>
                <w:u w:val="single"/>
              </w:rPr>
              <w:t>менеджер</w:t>
            </w:r>
          </w:p>
          <w:p w:rsidR="005C6AD7" w:rsidRPr="0011261B" w:rsidRDefault="005C6AD7" w:rsidP="005C6AD7">
            <w:pPr>
              <w:ind w:left="720"/>
              <w:contextualSpacing/>
              <w:jc w:val="both"/>
              <w:rPr>
                <w:rFonts w:eastAsia="Times New Roman"/>
              </w:rPr>
            </w:pPr>
            <w:r w:rsidRPr="0011261B">
              <w:rPr>
                <w:rFonts w:eastAsia="Times New Roman"/>
              </w:rPr>
              <w:t>Жалобы: на отсутствие зубов, эстетический дефект, невозможность полноценного пережевывания пищи</w:t>
            </w:r>
          </w:p>
          <w:p w:rsidR="005C6AD7" w:rsidRPr="0011261B" w:rsidRDefault="005C6AD7" w:rsidP="005C6AD7">
            <w:pPr>
              <w:ind w:left="720"/>
              <w:contextualSpacing/>
              <w:jc w:val="both"/>
              <w:rPr>
                <w:rFonts w:eastAsia="Times New Roman"/>
              </w:rPr>
            </w:pPr>
            <w:r w:rsidRPr="0011261B">
              <w:rPr>
                <w:rFonts w:eastAsia="Times New Roman"/>
              </w:rPr>
              <w:t>Объективно:</w:t>
            </w:r>
          </w:p>
          <w:p w:rsidR="005C6AD7" w:rsidRPr="0011261B" w:rsidRDefault="005C6AD7" w:rsidP="005C6AD7">
            <w:pPr>
              <w:ind w:left="720"/>
              <w:contextualSpacing/>
              <w:jc w:val="both"/>
              <w:rPr>
                <w:rFonts w:eastAsia="Times New Roman"/>
              </w:rPr>
            </w:pPr>
            <w:r w:rsidRPr="0011261B">
              <w:rPr>
                <w:rFonts w:asciiTheme="minorHAnsi" w:eastAsiaTheme="minorEastAsia" w:hAnsiTheme="minorHAnsi" w:cstheme="minorBidi"/>
                <w:sz w:val="22"/>
                <w:szCs w:val="22"/>
              </w:rPr>
              <w:object w:dxaOrig="13095" w:dyaOrig="5805">
                <v:shape id="_x0000_i1036" type="#_x0000_t75" style="width:272.25pt;height:120.75pt" o:ole="">
                  <v:imagedata r:id="rId42" o:title=""/>
                </v:shape>
                <o:OLEObject Type="Embed" ProgID="PBrush" ShapeID="_x0000_i1036" DrawAspect="Content" ObjectID="_1609667559" r:id="rId43"/>
              </w:object>
            </w:r>
          </w:p>
          <w:p w:rsidR="005C6AD7" w:rsidRPr="0011261B" w:rsidRDefault="005C6AD7" w:rsidP="005C6AD7">
            <w:pPr>
              <w:ind w:left="720"/>
              <w:contextualSpacing/>
              <w:jc w:val="both"/>
              <w:rPr>
                <w:rFonts w:eastAsia="Times New Roman"/>
              </w:rPr>
            </w:pPr>
            <w:r w:rsidRPr="0011261B">
              <w:rPr>
                <w:rFonts w:eastAsia="Times New Roman"/>
              </w:rPr>
              <w:t>Дополнительные данные: 15, 17, 35, 37 зубы под пломбами, ИРОПЗ=0,8, устойчивы.</w:t>
            </w:r>
          </w:p>
          <w:p w:rsidR="005C6AD7" w:rsidRPr="0011261B" w:rsidRDefault="005C6AD7" w:rsidP="005C6AD7">
            <w:pPr>
              <w:ind w:left="720"/>
              <w:contextualSpacing/>
              <w:jc w:val="both"/>
              <w:rPr>
                <w:rFonts w:eastAsia="Times New Roman"/>
              </w:rPr>
            </w:pPr>
            <w:r w:rsidRPr="0011261B">
              <w:rPr>
                <w:rFonts w:eastAsia="Times New Roman"/>
              </w:rPr>
              <w:t xml:space="preserve">Задание: Поставьте диагноз. Составьте план лечения. </w:t>
            </w:r>
          </w:p>
          <w:p w:rsidR="005C6AD7" w:rsidRPr="0011261B" w:rsidRDefault="005C6AD7" w:rsidP="005C6AD7">
            <w:pPr>
              <w:contextualSpacing/>
              <w:jc w:val="both"/>
              <w:rPr>
                <w:rStyle w:val="FontStyle60"/>
                <w:sz w:val="22"/>
                <w:szCs w:val="22"/>
              </w:rPr>
            </w:pPr>
          </w:p>
          <w:p w:rsidR="005C6AD7" w:rsidRPr="0011261B" w:rsidRDefault="005C6AD7" w:rsidP="00C01A5E">
            <w:pPr>
              <w:pStyle w:val="a5"/>
              <w:numPr>
                <w:ilvl w:val="0"/>
                <w:numId w:val="326"/>
              </w:numPr>
              <w:jc w:val="both"/>
              <w:rPr>
                <w:rStyle w:val="FontStyle60"/>
                <w:sz w:val="22"/>
                <w:szCs w:val="22"/>
              </w:rPr>
            </w:pPr>
            <w:r w:rsidRPr="0011261B">
              <w:rPr>
                <w:rStyle w:val="FontStyle60"/>
                <w:sz w:val="22"/>
                <w:szCs w:val="22"/>
              </w:rPr>
              <w:t>Задача №14.</w:t>
            </w:r>
          </w:p>
          <w:p w:rsidR="005C6AD7" w:rsidRPr="0011261B" w:rsidRDefault="005C6AD7" w:rsidP="005C6AD7">
            <w:pPr>
              <w:ind w:left="720"/>
              <w:contextualSpacing/>
              <w:jc w:val="both"/>
              <w:rPr>
                <w:rFonts w:eastAsia="Times New Roman"/>
                <w:u w:val="single"/>
              </w:rPr>
            </w:pPr>
            <w:r w:rsidRPr="0011261B">
              <w:rPr>
                <w:rFonts w:eastAsia="Times New Roman"/>
              </w:rPr>
              <w:t>Ф.И.О. __</w:t>
            </w:r>
            <w:r w:rsidRPr="0011261B">
              <w:rPr>
                <w:rFonts w:eastAsia="Times New Roman"/>
                <w:u w:val="single"/>
              </w:rPr>
              <w:t>Л.</w:t>
            </w:r>
            <w:r w:rsidRPr="0011261B">
              <w:rPr>
                <w:rFonts w:eastAsia="Times New Roman"/>
              </w:rPr>
              <w:t>_________ Пол __</w:t>
            </w:r>
            <w:r w:rsidRPr="0011261B">
              <w:rPr>
                <w:rFonts w:eastAsia="Times New Roman"/>
                <w:u w:val="single"/>
              </w:rPr>
              <w:t>м</w:t>
            </w:r>
            <w:r w:rsidRPr="0011261B">
              <w:rPr>
                <w:rFonts w:eastAsia="Times New Roman"/>
              </w:rPr>
              <w:t>__ Возраст ___</w:t>
            </w:r>
            <w:r w:rsidRPr="0011261B">
              <w:rPr>
                <w:rFonts w:eastAsia="Times New Roman"/>
                <w:u w:val="single"/>
              </w:rPr>
              <w:t>58</w:t>
            </w:r>
            <w:r w:rsidRPr="0011261B">
              <w:rPr>
                <w:rFonts w:eastAsia="Times New Roman"/>
              </w:rPr>
              <w:t xml:space="preserve">___ Профессия </w:t>
            </w:r>
            <w:r w:rsidRPr="0011261B">
              <w:rPr>
                <w:rFonts w:eastAsia="Times New Roman"/>
                <w:u w:val="single"/>
              </w:rPr>
              <w:t>рабочий</w:t>
            </w:r>
          </w:p>
          <w:p w:rsidR="005C6AD7" w:rsidRPr="0011261B" w:rsidRDefault="005C6AD7" w:rsidP="005C6AD7">
            <w:pPr>
              <w:ind w:left="720"/>
              <w:contextualSpacing/>
              <w:jc w:val="both"/>
              <w:rPr>
                <w:rFonts w:eastAsia="Times New Roman"/>
              </w:rPr>
            </w:pPr>
            <w:r w:rsidRPr="0011261B">
              <w:rPr>
                <w:rFonts w:eastAsia="Times New Roman"/>
              </w:rPr>
              <w:t>Жалобы: на отсутствие зубов, эстетический дефект, невозможность полноценного пережевывания пищи</w:t>
            </w:r>
          </w:p>
          <w:p w:rsidR="005C6AD7" w:rsidRPr="0011261B" w:rsidRDefault="005C6AD7" w:rsidP="005C6AD7">
            <w:pPr>
              <w:ind w:left="720"/>
              <w:contextualSpacing/>
              <w:jc w:val="both"/>
            </w:pPr>
            <w:r w:rsidRPr="0011261B">
              <w:rPr>
                <w:rFonts w:eastAsia="Times New Roman"/>
              </w:rPr>
              <w:t>Объективно:</w:t>
            </w:r>
          </w:p>
          <w:p w:rsidR="005C6AD7" w:rsidRPr="0011261B" w:rsidRDefault="005C6AD7" w:rsidP="005C6AD7">
            <w:pPr>
              <w:ind w:left="720"/>
              <w:contextualSpacing/>
              <w:jc w:val="both"/>
              <w:rPr>
                <w:rFonts w:eastAsia="Times New Roman"/>
              </w:rPr>
            </w:pPr>
            <w:r w:rsidRPr="0011261B">
              <w:rPr>
                <w:rFonts w:asciiTheme="minorHAnsi" w:eastAsiaTheme="minorEastAsia" w:hAnsiTheme="minorHAnsi" w:cstheme="minorBidi"/>
                <w:sz w:val="22"/>
                <w:szCs w:val="22"/>
              </w:rPr>
              <w:object w:dxaOrig="14115" w:dyaOrig="6225">
                <v:shape id="_x0000_i1037" type="#_x0000_t75" style="width:272.25pt;height:119.25pt" o:ole="">
                  <v:imagedata r:id="rId44" o:title=""/>
                </v:shape>
                <o:OLEObject Type="Embed" ProgID="PBrush" ShapeID="_x0000_i1037" DrawAspect="Content" ObjectID="_1609667560" r:id="rId45"/>
              </w:object>
            </w:r>
          </w:p>
          <w:p w:rsidR="005C6AD7" w:rsidRPr="0011261B" w:rsidRDefault="005C6AD7" w:rsidP="005C6AD7">
            <w:pPr>
              <w:ind w:left="720"/>
              <w:contextualSpacing/>
              <w:jc w:val="both"/>
              <w:rPr>
                <w:rFonts w:eastAsia="Times New Roman"/>
              </w:rPr>
            </w:pPr>
            <w:r w:rsidRPr="0011261B">
              <w:rPr>
                <w:rFonts w:eastAsia="Times New Roman"/>
              </w:rPr>
              <w:t>Дополнительные данные: 15, 24, 25 - корни, разрушенные выше уровня десны, перкуссия безболезненна,  устойчивы, на рентгенограмме – корневые каналы запломбированы до верхушек, изменений в периапикальных тканях нет.</w:t>
            </w:r>
          </w:p>
          <w:p w:rsidR="005C6AD7" w:rsidRPr="0011261B" w:rsidRDefault="005C6AD7" w:rsidP="005C6AD7">
            <w:pPr>
              <w:ind w:left="720"/>
              <w:contextualSpacing/>
              <w:jc w:val="both"/>
              <w:rPr>
                <w:rFonts w:eastAsia="Times New Roman"/>
                <w:u w:val="single"/>
              </w:rPr>
            </w:pPr>
            <w:r w:rsidRPr="0011261B">
              <w:rPr>
                <w:rFonts w:eastAsia="Times New Roman"/>
              </w:rPr>
              <w:t>Задание: Поставьте диагноз. Составьте план лечения.</w:t>
            </w:r>
            <w:r w:rsidRPr="0011261B">
              <w:rPr>
                <w:rFonts w:eastAsia="Times New Roman"/>
                <w:u w:val="single"/>
              </w:rPr>
              <w:t xml:space="preserve"> </w:t>
            </w:r>
          </w:p>
          <w:p w:rsidR="005C6AD7" w:rsidRPr="0011261B" w:rsidRDefault="005C6AD7" w:rsidP="005C6AD7">
            <w:pPr>
              <w:ind w:left="720"/>
              <w:contextualSpacing/>
              <w:jc w:val="both"/>
              <w:rPr>
                <w:rStyle w:val="FontStyle60"/>
                <w:sz w:val="22"/>
                <w:szCs w:val="22"/>
              </w:rPr>
            </w:pPr>
          </w:p>
          <w:p w:rsidR="005C6AD7" w:rsidRPr="0011261B" w:rsidRDefault="005C6AD7" w:rsidP="00C01A5E">
            <w:pPr>
              <w:pStyle w:val="a5"/>
              <w:numPr>
                <w:ilvl w:val="0"/>
                <w:numId w:val="326"/>
              </w:numPr>
              <w:jc w:val="both"/>
              <w:rPr>
                <w:rStyle w:val="FontStyle60"/>
                <w:sz w:val="22"/>
                <w:szCs w:val="22"/>
              </w:rPr>
            </w:pPr>
            <w:r w:rsidRPr="0011261B">
              <w:rPr>
                <w:rStyle w:val="FontStyle60"/>
                <w:sz w:val="22"/>
                <w:szCs w:val="22"/>
              </w:rPr>
              <w:t>Задача №15.</w:t>
            </w:r>
          </w:p>
          <w:p w:rsidR="005C6AD7" w:rsidRPr="0011261B" w:rsidRDefault="005C6AD7" w:rsidP="005C6AD7">
            <w:pPr>
              <w:ind w:left="720"/>
              <w:contextualSpacing/>
              <w:jc w:val="both"/>
              <w:rPr>
                <w:rFonts w:eastAsia="Times New Roman"/>
                <w:u w:val="single"/>
              </w:rPr>
            </w:pPr>
            <w:r w:rsidRPr="0011261B">
              <w:rPr>
                <w:rFonts w:eastAsia="Times New Roman"/>
              </w:rPr>
              <w:t>Ф.И.О. __</w:t>
            </w:r>
            <w:r w:rsidRPr="0011261B">
              <w:rPr>
                <w:rFonts w:eastAsia="Times New Roman"/>
                <w:u w:val="single"/>
              </w:rPr>
              <w:t>Ш.</w:t>
            </w:r>
            <w:r w:rsidRPr="0011261B">
              <w:rPr>
                <w:rFonts w:eastAsia="Times New Roman"/>
              </w:rPr>
              <w:t>_________ Пол __</w:t>
            </w:r>
            <w:r w:rsidRPr="0011261B">
              <w:rPr>
                <w:rFonts w:eastAsia="Times New Roman"/>
                <w:u w:val="single"/>
              </w:rPr>
              <w:t>ж</w:t>
            </w:r>
            <w:r w:rsidRPr="0011261B">
              <w:rPr>
                <w:rFonts w:eastAsia="Times New Roman"/>
              </w:rPr>
              <w:t>__ Возраст ___</w:t>
            </w:r>
            <w:r w:rsidRPr="0011261B">
              <w:rPr>
                <w:rFonts w:eastAsia="Times New Roman"/>
                <w:u w:val="single"/>
              </w:rPr>
              <w:t>69</w:t>
            </w:r>
            <w:r w:rsidRPr="0011261B">
              <w:rPr>
                <w:rFonts w:eastAsia="Times New Roman"/>
              </w:rPr>
              <w:t xml:space="preserve">___ Профессия </w:t>
            </w:r>
            <w:r w:rsidRPr="0011261B">
              <w:rPr>
                <w:rFonts w:eastAsia="Times New Roman"/>
                <w:u w:val="single"/>
              </w:rPr>
              <w:t>юрист</w:t>
            </w:r>
          </w:p>
          <w:p w:rsidR="005C6AD7" w:rsidRPr="0011261B" w:rsidRDefault="005C6AD7" w:rsidP="005C6AD7">
            <w:pPr>
              <w:ind w:left="720"/>
              <w:contextualSpacing/>
              <w:jc w:val="both"/>
              <w:rPr>
                <w:rFonts w:eastAsia="Times New Roman"/>
              </w:rPr>
            </w:pPr>
            <w:r w:rsidRPr="0011261B">
              <w:rPr>
                <w:rFonts w:eastAsia="Times New Roman"/>
              </w:rPr>
              <w:t>Жалобы: на отсутствие зубов, эстетический дефект.</w:t>
            </w:r>
          </w:p>
          <w:p w:rsidR="005C6AD7" w:rsidRPr="0011261B" w:rsidRDefault="005C6AD7" w:rsidP="005C6AD7">
            <w:pPr>
              <w:ind w:left="720"/>
              <w:contextualSpacing/>
              <w:jc w:val="both"/>
              <w:rPr>
                <w:rFonts w:eastAsia="Times New Roman"/>
              </w:rPr>
            </w:pPr>
            <w:r w:rsidRPr="0011261B">
              <w:rPr>
                <w:rFonts w:eastAsia="Times New Roman"/>
              </w:rPr>
              <w:lastRenderedPageBreak/>
              <w:t>Объективно:</w:t>
            </w:r>
          </w:p>
          <w:p w:rsidR="005C6AD7" w:rsidRPr="0011261B" w:rsidRDefault="005C6AD7" w:rsidP="005C6AD7">
            <w:pPr>
              <w:ind w:left="720"/>
              <w:contextualSpacing/>
              <w:jc w:val="both"/>
              <w:rPr>
                <w:rFonts w:eastAsia="Times New Roman"/>
              </w:rPr>
            </w:pPr>
            <w:r w:rsidRPr="0011261B">
              <w:rPr>
                <w:rFonts w:asciiTheme="minorHAnsi" w:eastAsiaTheme="minorEastAsia" w:hAnsiTheme="minorHAnsi" w:cstheme="minorBidi"/>
                <w:sz w:val="22"/>
                <w:szCs w:val="22"/>
              </w:rPr>
              <w:object w:dxaOrig="15225" w:dyaOrig="6645">
                <v:shape id="_x0000_i1038" type="#_x0000_t75" style="width:276.75pt;height:120.75pt" o:ole="">
                  <v:imagedata r:id="rId46" o:title=""/>
                </v:shape>
                <o:OLEObject Type="Embed" ProgID="PBrush" ShapeID="_x0000_i1038" DrawAspect="Content" ObjectID="_1609667561" r:id="rId47"/>
              </w:object>
            </w:r>
          </w:p>
          <w:p w:rsidR="005C6AD7" w:rsidRPr="0011261B" w:rsidRDefault="005C6AD7" w:rsidP="005C6AD7">
            <w:pPr>
              <w:ind w:left="720"/>
              <w:contextualSpacing/>
              <w:jc w:val="both"/>
              <w:rPr>
                <w:rStyle w:val="FontStyle60"/>
                <w:rFonts w:eastAsia="Times New Roman"/>
                <w:sz w:val="22"/>
                <w:szCs w:val="22"/>
                <w:u w:val="single"/>
              </w:rPr>
            </w:pPr>
            <w:r w:rsidRPr="0011261B">
              <w:rPr>
                <w:rFonts w:eastAsia="Times New Roman"/>
              </w:rPr>
              <w:t>Задание: Поставьте диагноз. Составьте план лечения.</w:t>
            </w:r>
            <w:r w:rsidRPr="0011261B">
              <w:rPr>
                <w:rFonts w:eastAsia="Times New Roman"/>
                <w:u w:val="single"/>
              </w:rPr>
              <w:t xml:space="preserve"> </w:t>
            </w:r>
          </w:p>
        </w:tc>
      </w:tr>
      <w:tr w:rsidR="005C6AD7" w:rsidRPr="0011261B" w:rsidTr="005C6AD7">
        <w:tc>
          <w:tcPr>
            <w:tcW w:w="3403" w:type="dxa"/>
            <w:vAlign w:val="center"/>
          </w:tcPr>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r w:rsidRPr="0011261B">
              <w:rPr>
                <w:b/>
              </w:rPr>
              <w:lastRenderedPageBreak/>
              <w:t>Б 1.Б.6.6</w:t>
            </w:r>
            <w:r w:rsidRPr="0011261B">
              <w:rPr>
                <w:b/>
                <w:sz w:val="28"/>
                <w:szCs w:val="28"/>
              </w:rPr>
              <w:t xml:space="preserve"> </w:t>
            </w:r>
            <w:r w:rsidRPr="0011261B">
              <w:t>Раздел 6 «Частичное отсутствие зубов. Ортопедическое лечение съемными конструкциями протезов»</w:t>
            </w:r>
          </w:p>
        </w:tc>
        <w:tc>
          <w:tcPr>
            <w:tcW w:w="7053" w:type="dxa"/>
          </w:tcPr>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vanish/>
              </w:rPr>
            </w:pPr>
          </w:p>
          <w:p w:rsidR="005C6AD7" w:rsidRPr="0011261B" w:rsidRDefault="005C6AD7" w:rsidP="00C01A5E">
            <w:pPr>
              <w:pStyle w:val="a5"/>
              <w:widowControl w:val="0"/>
              <w:numPr>
                <w:ilvl w:val="0"/>
                <w:numId w:val="317"/>
              </w:numPr>
              <w:autoSpaceDE w:val="0"/>
              <w:autoSpaceDN w:val="0"/>
              <w:adjustRightInd w:val="0"/>
              <w:jc w:val="both"/>
              <w:rPr>
                <w:rFonts w:ascii="Times New Roman" w:hAnsi="Times New Roman"/>
              </w:rPr>
            </w:pPr>
            <w:r w:rsidRPr="0011261B">
              <w:rPr>
                <w:rFonts w:ascii="Times New Roman" w:hAnsi="Times New Roman"/>
              </w:rPr>
              <w:t>Залача №16.</w:t>
            </w:r>
          </w:p>
          <w:p w:rsidR="005C6AD7" w:rsidRPr="0011261B" w:rsidRDefault="005C6AD7" w:rsidP="005C6AD7">
            <w:pPr>
              <w:shd w:val="clear" w:color="auto" w:fill="FFFFFF"/>
              <w:autoSpaceDE w:val="0"/>
              <w:autoSpaceDN w:val="0"/>
              <w:adjustRightInd w:val="0"/>
              <w:ind w:left="720"/>
              <w:contextualSpacing/>
              <w:jc w:val="both"/>
              <w:rPr>
                <w:rFonts w:eastAsia="Calibri"/>
              </w:rPr>
            </w:pPr>
            <w:r w:rsidRPr="0011261B">
              <w:rPr>
                <w:rFonts w:eastAsia="Times New Roman"/>
                <w:color w:val="000000"/>
                <w:u w:val="single"/>
              </w:rPr>
              <w:t>Пол</w:t>
            </w:r>
            <w:r w:rsidRPr="0011261B">
              <w:rPr>
                <w:rFonts w:eastAsia="Times New Roman"/>
                <w:color w:val="000000"/>
              </w:rPr>
              <w:t xml:space="preserve">  м    </w:t>
            </w:r>
            <w:r w:rsidRPr="0011261B">
              <w:rPr>
                <w:rFonts w:eastAsia="Times New Roman"/>
                <w:color w:val="000000"/>
                <w:u w:val="single"/>
              </w:rPr>
              <w:t>Возраст</w:t>
            </w:r>
            <w:r w:rsidRPr="0011261B">
              <w:rPr>
                <w:rFonts w:eastAsia="Times New Roman"/>
                <w:color w:val="000000"/>
              </w:rPr>
              <w:t xml:space="preserve"> 57л   </w:t>
            </w:r>
            <w:r w:rsidRPr="0011261B">
              <w:rPr>
                <w:rFonts w:eastAsia="Times New Roman"/>
                <w:color w:val="000000"/>
                <w:u w:val="single"/>
              </w:rPr>
              <w:t>Профессия</w:t>
            </w:r>
            <w:r w:rsidRPr="0011261B">
              <w:rPr>
                <w:rFonts w:eastAsia="Times New Roman"/>
                <w:color w:val="000000"/>
              </w:rPr>
              <w:t xml:space="preserve"> не работает</w:t>
            </w:r>
          </w:p>
          <w:p w:rsidR="005C6AD7" w:rsidRPr="0011261B" w:rsidRDefault="005C6AD7" w:rsidP="005C6AD7">
            <w:pPr>
              <w:shd w:val="clear" w:color="auto" w:fill="FFFFFF"/>
              <w:autoSpaceDE w:val="0"/>
              <w:autoSpaceDN w:val="0"/>
              <w:adjustRightInd w:val="0"/>
              <w:ind w:left="720"/>
              <w:contextualSpacing/>
              <w:jc w:val="both"/>
              <w:rPr>
                <w:rFonts w:eastAsia="Calibri"/>
              </w:rPr>
            </w:pPr>
            <w:r w:rsidRPr="0011261B">
              <w:rPr>
                <w:rFonts w:eastAsia="Times New Roman"/>
                <w:color w:val="000000"/>
              </w:rPr>
              <w:t xml:space="preserve">Прикус:        ортогнатический </w:t>
            </w:r>
          </w:p>
          <w:p w:rsidR="005C6AD7" w:rsidRPr="0011261B" w:rsidRDefault="005C6AD7" w:rsidP="005C6AD7">
            <w:pPr>
              <w:shd w:val="clear" w:color="auto" w:fill="FFFFFF"/>
              <w:autoSpaceDE w:val="0"/>
              <w:autoSpaceDN w:val="0"/>
              <w:adjustRightInd w:val="0"/>
              <w:ind w:left="720"/>
              <w:contextualSpacing/>
              <w:jc w:val="both"/>
              <w:rPr>
                <w:rFonts w:eastAsia="Calibri"/>
              </w:rPr>
            </w:pPr>
            <w:r w:rsidRPr="0011261B">
              <w:rPr>
                <w:rFonts w:eastAsia="Times New Roman"/>
                <w:color w:val="000000"/>
              </w:rPr>
              <w:t xml:space="preserve">Дополнительные данные: Жалобы на </w:t>
            </w:r>
            <w:r w:rsidRPr="0011261B">
              <w:rPr>
                <w:rFonts w:eastAsia="Calibri"/>
              </w:rPr>
              <w:t>невозможность пережевывать пищу.</w:t>
            </w:r>
          </w:p>
          <w:p w:rsidR="005C6AD7" w:rsidRPr="0011261B" w:rsidRDefault="005C6AD7" w:rsidP="005C6AD7">
            <w:pPr>
              <w:shd w:val="clear" w:color="auto" w:fill="FFFFFF"/>
              <w:autoSpaceDE w:val="0"/>
              <w:autoSpaceDN w:val="0"/>
              <w:adjustRightInd w:val="0"/>
              <w:ind w:left="720"/>
              <w:contextualSpacing/>
              <w:jc w:val="both"/>
              <w:rPr>
                <w:rFonts w:eastAsia="Times New Roman"/>
                <w:color w:val="000000"/>
              </w:rPr>
            </w:pPr>
            <w:r w:rsidRPr="0011261B">
              <w:rPr>
                <w:rFonts w:eastAsia="Times New Roman"/>
                <w:color w:val="000000"/>
              </w:rPr>
              <w:t>Об-но:</w:t>
            </w:r>
          </w:p>
          <w:p w:rsidR="005C6AD7" w:rsidRPr="0011261B" w:rsidRDefault="005C6AD7" w:rsidP="005C6AD7">
            <w:pPr>
              <w:shd w:val="clear" w:color="auto" w:fill="FFFFFF"/>
              <w:autoSpaceDE w:val="0"/>
              <w:autoSpaceDN w:val="0"/>
              <w:adjustRightInd w:val="0"/>
              <w:ind w:left="720"/>
              <w:contextualSpacing/>
              <w:jc w:val="both"/>
              <w:rPr>
                <w:rFonts w:eastAsia="Times New Roman"/>
                <w:color w:val="000000"/>
              </w:rPr>
            </w:pPr>
            <w:r w:rsidRPr="0011261B">
              <w:rPr>
                <w:rFonts w:eastAsia="Times New Roman"/>
                <w:color w:val="000000"/>
              </w:rPr>
              <w:t>Зубная формула:</w:t>
            </w:r>
          </w:p>
          <w:p w:rsidR="005C6AD7" w:rsidRPr="0011261B" w:rsidRDefault="005C6AD7" w:rsidP="005C6AD7">
            <w:pPr>
              <w:shd w:val="clear" w:color="auto" w:fill="FFFFFF"/>
              <w:autoSpaceDE w:val="0"/>
              <w:autoSpaceDN w:val="0"/>
              <w:adjustRightInd w:val="0"/>
              <w:ind w:left="720"/>
              <w:contextualSpacing/>
              <w:jc w:val="both"/>
              <w:rPr>
                <w:rFonts w:eastAsia="Times New Roman"/>
                <w:color w:val="000000"/>
              </w:rPr>
            </w:pPr>
            <w:r w:rsidRPr="0011261B">
              <w:rPr>
                <w:rFonts w:eastAsia="Times New Roman"/>
                <w:color w:val="000000"/>
              </w:rPr>
              <w:t>80004321|12300008</w:t>
            </w:r>
          </w:p>
          <w:p w:rsidR="005C6AD7" w:rsidRPr="0011261B" w:rsidRDefault="005C6AD7" w:rsidP="005C6AD7">
            <w:pPr>
              <w:shd w:val="clear" w:color="auto" w:fill="FFFFFF"/>
              <w:autoSpaceDE w:val="0"/>
              <w:autoSpaceDN w:val="0"/>
              <w:adjustRightInd w:val="0"/>
              <w:ind w:left="720"/>
              <w:contextualSpacing/>
              <w:jc w:val="both"/>
              <w:rPr>
                <w:rFonts w:eastAsia="Times New Roman"/>
                <w:color w:val="000000"/>
              </w:rPr>
            </w:pPr>
            <w:r w:rsidRPr="0011261B">
              <w:rPr>
                <w:rFonts w:eastAsia="Times New Roman"/>
                <w:color w:val="000000"/>
              </w:rPr>
              <w:t xml:space="preserve">00004321|12340000 – вч\нч зубы интактны, устойчивы с хорошо выраженным экватором, клиническая коронка высокая. </w:t>
            </w:r>
          </w:p>
          <w:p w:rsidR="005C6AD7" w:rsidRPr="0011261B" w:rsidRDefault="005C6AD7" w:rsidP="005C6AD7">
            <w:pPr>
              <w:shd w:val="clear" w:color="auto" w:fill="FFFFFF"/>
              <w:autoSpaceDE w:val="0"/>
              <w:autoSpaceDN w:val="0"/>
              <w:adjustRightInd w:val="0"/>
              <w:ind w:left="720"/>
              <w:contextualSpacing/>
              <w:jc w:val="both"/>
              <w:rPr>
                <w:rFonts w:eastAsia="Times New Roman"/>
                <w:color w:val="000000"/>
              </w:rPr>
            </w:pPr>
            <w:r w:rsidRPr="0011261B">
              <w:rPr>
                <w:rFonts w:eastAsia="Times New Roman"/>
                <w:color w:val="000000"/>
              </w:rPr>
              <w:t>Задание: Предложите вариант опирающегося протеза с кламмерной системой фиксации.</w:t>
            </w:r>
          </w:p>
          <w:p w:rsidR="005C6AD7" w:rsidRPr="0011261B" w:rsidRDefault="005C6AD7" w:rsidP="005C6AD7">
            <w:pPr>
              <w:widowControl w:val="0"/>
              <w:autoSpaceDE w:val="0"/>
              <w:autoSpaceDN w:val="0"/>
              <w:adjustRightInd w:val="0"/>
              <w:jc w:val="both"/>
              <w:rPr>
                <w:rFonts w:eastAsia="Times New Roman"/>
              </w:rPr>
            </w:pPr>
          </w:p>
          <w:p w:rsidR="005C6AD7" w:rsidRPr="0011261B" w:rsidRDefault="005C6AD7" w:rsidP="00C01A5E">
            <w:pPr>
              <w:pStyle w:val="a5"/>
              <w:numPr>
                <w:ilvl w:val="0"/>
                <w:numId w:val="326"/>
              </w:numPr>
              <w:tabs>
                <w:tab w:val="left" w:leader="underscore" w:pos="0"/>
              </w:tabs>
              <w:autoSpaceDE w:val="0"/>
              <w:autoSpaceDN w:val="0"/>
              <w:adjustRightInd w:val="0"/>
              <w:spacing w:line="276" w:lineRule="auto"/>
              <w:contextualSpacing w:val="0"/>
              <w:jc w:val="both"/>
              <w:rPr>
                <w:rStyle w:val="FontStyle60"/>
                <w:vanish/>
                <w:sz w:val="22"/>
                <w:szCs w:val="22"/>
              </w:rPr>
            </w:pPr>
          </w:p>
          <w:p w:rsidR="005C6AD7" w:rsidRPr="0011261B" w:rsidRDefault="005C6AD7" w:rsidP="00C01A5E">
            <w:pPr>
              <w:pStyle w:val="Style6"/>
              <w:widowControl/>
              <w:numPr>
                <w:ilvl w:val="0"/>
                <w:numId w:val="326"/>
              </w:numPr>
              <w:tabs>
                <w:tab w:val="left" w:leader="underscore" w:pos="0"/>
              </w:tabs>
              <w:spacing w:line="276" w:lineRule="auto"/>
              <w:rPr>
                <w:rStyle w:val="FontStyle60"/>
                <w:sz w:val="22"/>
                <w:szCs w:val="22"/>
              </w:rPr>
            </w:pPr>
            <w:r w:rsidRPr="0011261B">
              <w:rPr>
                <w:rStyle w:val="FontStyle60"/>
                <w:sz w:val="22"/>
                <w:szCs w:val="22"/>
              </w:rPr>
              <w:t>Задача №17.</w:t>
            </w:r>
          </w:p>
          <w:p w:rsidR="005C6AD7" w:rsidRPr="0011261B" w:rsidRDefault="005C6AD7" w:rsidP="005C6AD7">
            <w:pPr>
              <w:ind w:left="720"/>
              <w:contextualSpacing/>
              <w:jc w:val="both"/>
              <w:rPr>
                <w:rFonts w:eastAsia="Times New Roman"/>
                <w:u w:val="single"/>
              </w:rPr>
            </w:pPr>
            <w:r w:rsidRPr="0011261B">
              <w:rPr>
                <w:rFonts w:eastAsia="Times New Roman"/>
              </w:rPr>
              <w:t>Ф.И.О. __</w:t>
            </w:r>
            <w:r w:rsidRPr="0011261B">
              <w:rPr>
                <w:rFonts w:eastAsia="Times New Roman"/>
                <w:u w:val="single"/>
              </w:rPr>
              <w:t>К.</w:t>
            </w:r>
            <w:r w:rsidRPr="0011261B">
              <w:rPr>
                <w:rFonts w:eastAsia="Times New Roman"/>
              </w:rPr>
              <w:t>_________ Пол __</w:t>
            </w:r>
            <w:r w:rsidRPr="0011261B">
              <w:rPr>
                <w:rFonts w:eastAsia="Times New Roman"/>
                <w:u w:val="single"/>
              </w:rPr>
              <w:t>ж</w:t>
            </w:r>
            <w:r w:rsidRPr="0011261B">
              <w:rPr>
                <w:rFonts w:eastAsia="Times New Roman"/>
              </w:rPr>
              <w:t>__ Возраст ___</w:t>
            </w:r>
            <w:r w:rsidRPr="0011261B">
              <w:rPr>
                <w:rFonts w:eastAsia="Times New Roman"/>
                <w:u w:val="single"/>
              </w:rPr>
              <w:t>72</w:t>
            </w:r>
            <w:r w:rsidRPr="0011261B">
              <w:rPr>
                <w:rFonts w:eastAsia="Times New Roman"/>
              </w:rPr>
              <w:t xml:space="preserve">___ Профессия </w:t>
            </w:r>
            <w:r w:rsidRPr="0011261B">
              <w:rPr>
                <w:rFonts w:eastAsia="Times New Roman"/>
                <w:u w:val="single"/>
              </w:rPr>
              <w:t>пенсионерка</w:t>
            </w:r>
          </w:p>
          <w:p w:rsidR="005C6AD7" w:rsidRPr="0011261B" w:rsidRDefault="005C6AD7" w:rsidP="005C6AD7">
            <w:pPr>
              <w:ind w:left="720"/>
              <w:contextualSpacing/>
              <w:jc w:val="both"/>
              <w:rPr>
                <w:rFonts w:eastAsia="Times New Roman"/>
              </w:rPr>
            </w:pPr>
            <w:r w:rsidRPr="0011261B">
              <w:rPr>
                <w:rFonts w:eastAsia="Times New Roman"/>
              </w:rPr>
              <w:t>Жалобы: на отсутствие зубов, эстетический дефект, невозможность полноценного пережевывания пищи.</w:t>
            </w:r>
          </w:p>
          <w:p w:rsidR="005C6AD7" w:rsidRPr="0011261B" w:rsidRDefault="005C6AD7" w:rsidP="005C6AD7">
            <w:pPr>
              <w:ind w:left="720"/>
              <w:contextualSpacing/>
              <w:jc w:val="both"/>
              <w:rPr>
                <w:rFonts w:eastAsia="Times New Roman"/>
              </w:rPr>
            </w:pPr>
            <w:r w:rsidRPr="0011261B">
              <w:rPr>
                <w:rFonts w:eastAsia="Times New Roman"/>
              </w:rPr>
              <w:t>Объективно:</w:t>
            </w:r>
          </w:p>
          <w:p w:rsidR="005C6AD7" w:rsidRPr="0011261B" w:rsidRDefault="005C6AD7" w:rsidP="005C6AD7">
            <w:pPr>
              <w:ind w:left="720"/>
              <w:contextualSpacing/>
              <w:jc w:val="both"/>
              <w:rPr>
                <w:rFonts w:eastAsia="Times New Roman"/>
              </w:rPr>
            </w:pPr>
            <w:r w:rsidRPr="0011261B">
              <w:rPr>
                <w:rFonts w:asciiTheme="minorHAnsi" w:eastAsiaTheme="minorEastAsia" w:hAnsiTheme="minorHAnsi" w:cstheme="minorBidi"/>
                <w:sz w:val="22"/>
                <w:szCs w:val="22"/>
              </w:rPr>
              <w:object w:dxaOrig="15015" w:dyaOrig="6585">
                <v:shape id="_x0000_i1039" type="#_x0000_t75" style="width:275.25pt;height:121.5pt" o:ole="">
                  <v:imagedata r:id="rId48" o:title=""/>
                </v:shape>
                <o:OLEObject Type="Embed" ProgID="PBrush" ShapeID="_x0000_i1039" DrawAspect="Content" ObjectID="_1609667562" r:id="rId49"/>
              </w:object>
            </w:r>
            <w:r w:rsidRPr="0011261B">
              <w:rPr>
                <w:rFonts w:eastAsia="Times New Roman"/>
              </w:rPr>
              <w:t>Задание: Поставьте диагноз. Составьте план лечения.</w:t>
            </w:r>
          </w:p>
          <w:p w:rsidR="005C6AD7" w:rsidRPr="0011261B" w:rsidRDefault="005C6AD7" w:rsidP="005C6AD7">
            <w:pPr>
              <w:pStyle w:val="Style6"/>
              <w:widowControl/>
              <w:tabs>
                <w:tab w:val="left" w:leader="underscore" w:pos="0"/>
              </w:tabs>
              <w:spacing w:line="276" w:lineRule="auto"/>
              <w:rPr>
                <w:rStyle w:val="FontStyle60"/>
                <w:b/>
                <w:sz w:val="22"/>
                <w:szCs w:val="22"/>
                <w:u w:val="single"/>
              </w:rPr>
            </w:pPr>
          </w:p>
          <w:p w:rsidR="005C6AD7" w:rsidRPr="0011261B" w:rsidRDefault="005C6AD7" w:rsidP="00C01A5E">
            <w:pPr>
              <w:pStyle w:val="Style6"/>
              <w:widowControl/>
              <w:numPr>
                <w:ilvl w:val="0"/>
                <w:numId w:val="326"/>
              </w:numPr>
              <w:tabs>
                <w:tab w:val="left" w:leader="underscore" w:pos="0"/>
              </w:tabs>
              <w:contextualSpacing/>
              <w:rPr>
                <w:rStyle w:val="FontStyle60"/>
                <w:sz w:val="22"/>
                <w:szCs w:val="22"/>
              </w:rPr>
            </w:pPr>
            <w:r w:rsidRPr="0011261B">
              <w:rPr>
                <w:rStyle w:val="FontStyle60"/>
                <w:sz w:val="22"/>
                <w:szCs w:val="22"/>
              </w:rPr>
              <w:t xml:space="preserve"> Задача №18.</w:t>
            </w:r>
          </w:p>
          <w:p w:rsidR="005C6AD7" w:rsidRPr="0011261B" w:rsidRDefault="005C6AD7" w:rsidP="005C6AD7">
            <w:pPr>
              <w:ind w:left="720"/>
              <w:contextualSpacing/>
              <w:jc w:val="both"/>
              <w:rPr>
                <w:rFonts w:eastAsia="Times New Roman"/>
                <w:u w:val="single"/>
              </w:rPr>
            </w:pPr>
            <w:r w:rsidRPr="0011261B">
              <w:rPr>
                <w:rFonts w:eastAsia="Times New Roman"/>
              </w:rPr>
              <w:t>Ф.И.О. __</w:t>
            </w:r>
            <w:r w:rsidRPr="0011261B">
              <w:rPr>
                <w:rFonts w:eastAsia="Times New Roman"/>
                <w:u w:val="single"/>
              </w:rPr>
              <w:t>Б.</w:t>
            </w:r>
            <w:r w:rsidRPr="0011261B">
              <w:rPr>
                <w:rFonts w:eastAsia="Times New Roman"/>
              </w:rPr>
              <w:t>_________ Пол __</w:t>
            </w:r>
            <w:r w:rsidRPr="0011261B">
              <w:rPr>
                <w:rFonts w:eastAsia="Times New Roman"/>
                <w:u w:val="single"/>
              </w:rPr>
              <w:t>ж</w:t>
            </w:r>
            <w:r w:rsidRPr="0011261B">
              <w:rPr>
                <w:rFonts w:eastAsia="Times New Roman"/>
              </w:rPr>
              <w:t>__ Возраст ___</w:t>
            </w:r>
            <w:r w:rsidRPr="0011261B">
              <w:rPr>
                <w:rFonts w:eastAsia="Times New Roman"/>
                <w:u w:val="single"/>
              </w:rPr>
              <w:t>60</w:t>
            </w:r>
            <w:r w:rsidRPr="0011261B">
              <w:rPr>
                <w:rFonts w:eastAsia="Times New Roman"/>
              </w:rPr>
              <w:t xml:space="preserve">___ Профессия </w:t>
            </w:r>
            <w:r w:rsidRPr="0011261B">
              <w:rPr>
                <w:rFonts w:eastAsia="Times New Roman"/>
                <w:u w:val="single"/>
              </w:rPr>
              <w:t>пенсионерка</w:t>
            </w:r>
          </w:p>
          <w:p w:rsidR="005C6AD7" w:rsidRPr="0011261B" w:rsidRDefault="005C6AD7" w:rsidP="005C6AD7">
            <w:pPr>
              <w:ind w:left="720"/>
              <w:contextualSpacing/>
              <w:jc w:val="both"/>
              <w:rPr>
                <w:rFonts w:eastAsia="Times New Roman"/>
              </w:rPr>
            </w:pPr>
            <w:r w:rsidRPr="0011261B">
              <w:rPr>
                <w:rFonts w:eastAsia="Times New Roman"/>
              </w:rPr>
              <w:t>Жалобы: на отсутствие зубов, невозможность полноценного пережевывания пищи</w:t>
            </w:r>
          </w:p>
          <w:p w:rsidR="005C6AD7" w:rsidRPr="0011261B" w:rsidRDefault="005C6AD7" w:rsidP="005C6AD7">
            <w:pPr>
              <w:ind w:left="720"/>
              <w:contextualSpacing/>
              <w:jc w:val="both"/>
              <w:rPr>
                <w:rFonts w:eastAsia="Times New Roman"/>
              </w:rPr>
            </w:pPr>
            <w:r w:rsidRPr="0011261B">
              <w:rPr>
                <w:rFonts w:eastAsia="Times New Roman"/>
              </w:rPr>
              <w:t>Объективно:</w:t>
            </w:r>
          </w:p>
          <w:p w:rsidR="005C6AD7" w:rsidRPr="0011261B" w:rsidRDefault="005C6AD7" w:rsidP="005C6AD7">
            <w:pPr>
              <w:ind w:left="720"/>
              <w:contextualSpacing/>
              <w:jc w:val="both"/>
              <w:rPr>
                <w:rFonts w:eastAsia="Times New Roman"/>
              </w:rPr>
            </w:pPr>
            <w:r w:rsidRPr="0011261B">
              <w:rPr>
                <w:rFonts w:asciiTheme="minorHAnsi" w:eastAsiaTheme="minorEastAsia" w:hAnsiTheme="minorHAnsi" w:cstheme="minorBidi"/>
                <w:sz w:val="22"/>
                <w:szCs w:val="22"/>
              </w:rPr>
              <w:object w:dxaOrig="14175" w:dyaOrig="6225">
                <v:shape id="_x0000_i1040" type="#_x0000_t75" style="width:269.25pt;height:119.25pt" o:ole="">
                  <v:imagedata r:id="rId50" o:title=""/>
                </v:shape>
                <o:OLEObject Type="Embed" ProgID="PBrush" ShapeID="_x0000_i1040" DrawAspect="Content" ObjectID="_1609667563" r:id="rId51"/>
              </w:object>
            </w:r>
          </w:p>
          <w:p w:rsidR="005C6AD7" w:rsidRPr="0011261B" w:rsidRDefault="005C6AD7" w:rsidP="005C6AD7">
            <w:pPr>
              <w:ind w:left="720"/>
              <w:contextualSpacing/>
              <w:jc w:val="both"/>
              <w:rPr>
                <w:rFonts w:eastAsia="Times New Roman"/>
                <w:u w:val="single"/>
              </w:rPr>
            </w:pPr>
            <w:r w:rsidRPr="0011261B">
              <w:rPr>
                <w:rFonts w:eastAsia="Times New Roman"/>
              </w:rPr>
              <w:t>Задание: Поставьте диагноз. Составьте план лечения</w:t>
            </w:r>
          </w:p>
          <w:p w:rsidR="005C6AD7" w:rsidRPr="0011261B" w:rsidRDefault="005C6AD7" w:rsidP="005C6AD7">
            <w:pPr>
              <w:ind w:left="720"/>
              <w:contextualSpacing/>
              <w:jc w:val="both"/>
              <w:rPr>
                <w:rStyle w:val="FontStyle60"/>
                <w:rFonts w:eastAsia="Times New Roman"/>
                <w:sz w:val="22"/>
                <w:szCs w:val="22"/>
              </w:rPr>
            </w:pPr>
          </w:p>
          <w:p w:rsidR="005C6AD7" w:rsidRPr="0011261B" w:rsidRDefault="005C6AD7" w:rsidP="00C01A5E">
            <w:pPr>
              <w:pStyle w:val="a5"/>
              <w:numPr>
                <w:ilvl w:val="0"/>
                <w:numId w:val="326"/>
              </w:numPr>
              <w:jc w:val="both"/>
              <w:rPr>
                <w:rStyle w:val="FontStyle60"/>
                <w:sz w:val="22"/>
                <w:szCs w:val="22"/>
              </w:rPr>
            </w:pPr>
            <w:r w:rsidRPr="0011261B">
              <w:rPr>
                <w:rStyle w:val="FontStyle60"/>
                <w:sz w:val="22"/>
                <w:szCs w:val="22"/>
              </w:rPr>
              <w:t>Задача №19.</w:t>
            </w:r>
          </w:p>
          <w:p w:rsidR="005C6AD7" w:rsidRPr="0011261B" w:rsidRDefault="005C6AD7" w:rsidP="005C6AD7">
            <w:pPr>
              <w:shd w:val="clear" w:color="auto" w:fill="FFFFFF"/>
              <w:autoSpaceDE w:val="0"/>
              <w:autoSpaceDN w:val="0"/>
              <w:adjustRightInd w:val="0"/>
              <w:ind w:left="720"/>
              <w:contextualSpacing/>
              <w:jc w:val="both"/>
              <w:rPr>
                <w:rFonts w:eastAsia="Calibri"/>
              </w:rPr>
            </w:pPr>
            <w:r w:rsidRPr="0011261B">
              <w:rPr>
                <w:rFonts w:eastAsia="Times New Roman"/>
                <w:color w:val="000000"/>
                <w:u w:val="single"/>
              </w:rPr>
              <w:t>Пол</w:t>
            </w:r>
            <w:r w:rsidRPr="0011261B">
              <w:rPr>
                <w:rFonts w:eastAsia="Times New Roman"/>
                <w:color w:val="000000"/>
              </w:rPr>
              <w:t xml:space="preserve">  ж    </w:t>
            </w:r>
            <w:r w:rsidRPr="0011261B">
              <w:rPr>
                <w:rFonts w:eastAsia="Times New Roman"/>
                <w:color w:val="000000"/>
                <w:u w:val="single"/>
              </w:rPr>
              <w:t>Возраст</w:t>
            </w:r>
            <w:r w:rsidRPr="0011261B">
              <w:rPr>
                <w:rFonts w:eastAsia="Times New Roman"/>
                <w:color w:val="000000"/>
              </w:rPr>
              <w:t xml:space="preserve"> 48г   </w:t>
            </w:r>
            <w:r w:rsidRPr="0011261B">
              <w:rPr>
                <w:rFonts w:eastAsia="Times New Roman"/>
                <w:color w:val="000000"/>
                <w:u w:val="single"/>
              </w:rPr>
              <w:t>Профессия</w:t>
            </w:r>
            <w:r w:rsidRPr="0011261B">
              <w:rPr>
                <w:rFonts w:eastAsia="Times New Roman"/>
                <w:color w:val="000000"/>
              </w:rPr>
              <w:t xml:space="preserve"> директор</w:t>
            </w:r>
          </w:p>
          <w:p w:rsidR="005C6AD7" w:rsidRPr="0011261B" w:rsidRDefault="005C6AD7" w:rsidP="005C6AD7">
            <w:pPr>
              <w:shd w:val="clear" w:color="auto" w:fill="FFFFFF"/>
              <w:autoSpaceDE w:val="0"/>
              <w:autoSpaceDN w:val="0"/>
              <w:adjustRightInd w:val="0"/>
              <w:ind w:left="720"/>
              <w:contextualSpacing/>
              <w:jc w:val="both"/>
              <w:rPr>
                <w:rFonts w:eastAsia="Calibri"/>
              </w:rPr>
            </w:pPr>
            <w:r w:rsidRPr="0011261B">
              <w:rPr>
                <w:rFonts w:eastAsia="Times New Roman"/>
                <w:color w:val="000000"/>
              </w:rPr>
              <w:t xml:space="preserve">Прикус:        ортогнатический </w:t>
            </w:r>
          </w:p>
          <w:p w:rsidR="005C6AD7" w:rsidRPr="0011261B" w:rsidRDefault="005C6AD7" w:rsidP="005C6AD7">
            <w:pPr>
              <w:shd w:val="clear" w:color="auto" w:fill="FFFFFF"/>
              <w:autoSpaceDE w:val="0"/>
              <w:autoSpaceDN w:val="0"/>
              <w:adjustRightInd w:val="0"/>
              <w:ind w:left="720"/>
              <w:contextualSpacing/>
              <w:jc w:val="both"/>
              <w:rPr>
                <w:rFonts w:eastAsia="Times New Roman"/>
                <w:color w:val="000000"/>
              </w:rPr>
            </w:pPr>
            <w:r w:rsidRPr="0011261B">
              <w:rPr>
                <w:rFonts w:eastAsia="Times New Roman"/>
                <w:color w:val="000000"/>
              </w:rPr>
              <w:t>Дополнительные данные: Жалобы на отсутствие зубов, затрудненное пережевывание пищи.</w:t>
            </w:r>
          </w:p>
          <w:p w:rsidR="005C6AD7" w:rsidRPr="0011261B" w:rsidRDefault="005C6AD7" w:rsidP="005C6AD7">
            <w:pPr>
              <w:shd w:val="clear" w:color="auto" w:fill="FFFFFF"/>
              <w:autoSpaceDE w:val="0"/>
              <w:autoSpaceDN w:val="0"/>
              <w:adjustRightInd w:val="0"/>
              <w:ind w:left="720"/>
              <w:contextualSpacing/>
              <w:jc w:val="both"/>
              <w:rPr>
                <w:rFonts w:eastAsia="Times New Roman"/>
                <w:color w:val="000000"/>
              </w:rPr>
            </w:pPr>
            <w:r w:rsidRPr="0011261B">
              <w:rPr>
                <w:rFonts w:eastAsia="Times New Roman"/>
                <w:color w:val="000000"/>
              </w:rPr>
              <w:t>Об-но:</w:t>
            </w:r>
          </w:p>
          <w:tbl>
            <w:tblPr>
              <w:tblW w:w="0" w:type="auto"/>
              <w:tblInd w:w="1220" w:type="dxa"/>
              <w:tblLayout w:type="fixed"/>
              <w:tblCellMar>
                <w:left w:w="40" w:type="dxa"/>
                <w:right w:w="40" w:type="dxa"/>
              </w:tblCellMar>
              <w:tblLook w:val="0000"/>
            </w:tblPr>
            <w:tblGrid>
              <w:gridCol w:w="1277"/>
              <w:gridCol w:w="1373"/>
            </w:tblGrid>
            <w:tr w:rsidR="005C6AD7" w:rsidRPr="0011261B" w:rsidTr="005C6AD7">
              <w:trPr>
                <w:trHeight w:hRule="exact" w:val="422"/>
              </w:trPr>
              <w:tc>
                <w:tcPr>
                  <w:tcW w:w="1277" w:type="dxa"/>
                  <w:tcBorders>
                    <w:top w:val="nil"/>
                    <w:left w:val="nil"/>
                    <w:bottom w:val="single" w:sz="6" w:space="0" w:color="auto"/>
                    <w:right w:val="single" w:sz="6" w:space="0" w:color="auto"/>
                  </w:tcBorders>
                  <w:shd w:val="clear" w:color="auto" w:fill="FFFFFF"/>
                </w:tcPr>
                <w:p w:rsidR="005C6AD7" w:rsidRPr="0011261B" w:rsidRDefault="005C6AD7" w:rsidP="005C6AD7">
                  <w:pPr>
                    <w:tabs>
                      <w:tab w:val="left" w:pos="1168"/>
                    </w:tabs>
                    <w:spacing w:line="240" w:lineRule="auto"/>
                    <w:contextualSpacing/>
                    <w:jc w:val="both"/>
                    <w:rPr>
                      <w:rFonts w:ascii="Times New Roman" w:eastAsia="Calibri" w:hAnsi="Times New Roman" w:cs="Times New Roman"/>
                    </w:rPr>
                  </w:pPr>
                  <w:r w:rsidRPr="0011261B">
                    <w:rPr>
                      <w:rFonts w:ascii="Times New Roman" w:eastAsia="Calibri" w:hAnsi="Times New Roman" w:cs="Times New Roman"/>
                    </w:rPr>
                    <w:t xml:space="preserve">       7004321</w:t>
                  </w:r>
                  <w:r w:rsidRPr="0011261B">
                    <w:rPr>
                      <w:rFonts w:ascii="Times New Roman" w:eastAsia="Calibri" w:hAnsi="Times New Roman" w:cs="Times New Roman"/>
                    </w:rPr>
                    <w:tab/>
                  </w:r>
                </w:p>
              </w:tc>
              <w:tc>
                <w:tcPr>
                  <w:tcW w:w="1373" w:type="dxa"/>
                  <w:tcBorders>
                    <w:top w:val="nil"/>
                    <w:left w:val="single" w:sz="6" w:space="0" w:color="auto"/>
                    <w:bottom w:val="single" w:sz="6" w:space="0" w:color="auto"/>
                    <w:right w:val="nil"/>
                  </w:tcBorders>
                  <w:shd w:val="clear" w:color="auto" w:fill="FFFFFF"/>
                </w:tcPr>
                <w:p w:rsidR="005C6AD7" w:rsidRPr="0011261B" w:rsidRDefault="005C6AD7" w:rsidP="005C6AD7">
                  <w:pPr>
                    <w:spacing w:line="240" w:lineRule="auto"/>
                    <w:contextualSpacing/>
                    <w:jc w:val="both"/>
                    <w:rPr>
                      <w:rFonts w:ascii="Times New Roman" w:eastAsia="Calibri" w:hAnsi="Times New Roman" w:cs="Times New Roman"/>
                    </w:rPr>
                  </w:pPr>
                  <w:r w:rsidRPr="0011261B">
                    <w:rPr>
                      <w:rFonts w:ascii="Times New Roman" w:eastAsia="Calibri" w:hAnsi="Times New Roman" w:cs="Times New Roman"/>
                    </w:rPr>
                    <w:t>1200000</w:t>
                  </w:r>
                </w:p>
              </w:tc>
            </w:tr>
            <w:tr w:rsidR="005C6AD7" w:rsidRPr="0011261B" w:rsidTr="005C6AD7">
              <w:trPr>
                <w:trHeight w:hRule="exact" w:val="374"/>
              </w:trPr>
              <w:tc>
                <w:tcPr>
                  <w:tcW w:w="1277" w:type="dxa"/>
                  <w:tcBorders>
                    <w:top w:val="single" w:sz="6" w:space="0" w:color="auto"/>
                    <w:left w:val="nil"/>
                    <w:bottom w:val="nil"/>
                    <w:right w:val="single" w:sz="6" w:space="0" w:color="auto"/>
                  </w:tcBorders>
                  <w:shd w:val="clear" w:color="auto" w:fill="FFFFFF"/>
                </w:tcPr>
                <w:p w:rsidR="005C6AD7" w:rsidRPr="0011261B" w:rsidRDefault="005C6AD7" w:rsidP="005C6AD7">
                  <w:pPr>
                    <w:spacing w:line="240" w:lineRule="auto"/>
                    <w:contextualSpacing/>
                    <w:jc w:val="both"/>
                    <w:rPr>
                      <w:rFonts w:ascii="Times New Roman" w:eastAsia="Calibri" w:hAnsi="Times New Roman" w:cs="Times New Roman"/>
                    </w:rPr>
                  </w:pPr>
                  <w:r w:rsidRPr="0011261B">
                    <w:rPr>
                      <w:rFonts w:ascii="Times New Roman" w:eastAsia="Calibri" w:hAnsi="Times New Roman" w:cs="Times New Roman"/>
                    </w:rPr>
                    <w:t xml:space="preserve">       0004321</w:t>
                  </w:r>
                </w:p>
              </w:tc>
              <w:tc>
                <w:tcPr>
                  <w:tcW w:w="1373" w:type="dxa"/>
                  <w:tcBorders>
                    <w:top w:val="single" w:sz="6" w:space="0" w:color="auto"/>
                    <w:left w:val="single" w:sz="6" w:space="0" w:color="auto"/>
                    <w:bottom w:val="nil"/>
                    <w:right w:val="nil"/>
                  </w:tcBorders>
                  <w:shd w:val="clear" w:color="auto" w:fill="FFFFFF"/>
                </w:tcPr>
                <w:p w:rsidR="005C6AD7" w:rsidRPr="0011261B" w:rsidRDefault="005C6AD7" w:rsidP="005C6AD7">
                  <w:pPr>
                    <w:spacing w:line="240" w:lineRule="auto"/>
                    <w:contextualSpacing/>
                    <w:jc w:val="both"/>
                    <w:rPr>
                      <w:rFonts w:ascii="Times New Roman" w:eastAsia="Calibri" w:hAnsi="Times New Roman" w:cs="Times New Roman"/>
                    </w:rPr>
                  </w:pPr>
                  <w:r w:rsidRPr="0011261B">
                    <w:rPr>
                      <w:rFonts w:ascii="Times New Roman" w:eastAsia="Calibri" w:hAnsi="Times New Roman" w:cs="Times New Roman"/>
                    </w:rPr>
                    <w:t>1234500</w:t>
                  </w:r>
                </w:p>
              </w:tc>
            </w:tr>
          </w:tbl>
          <w:p w:rsidR="005C6AD7" w:rsidRPr="0011261B" w:rsidRDefault="005C6AD7" w:rsidP="005C6AD7">
            <w:pPr>
              <w:shd w:val="clear" w:color="auto" w:fill="FFFFFF"/>
              <w:autoSpaceDE w:val="0"/>
              <w:autoSpaceDN w:val="0"/>
              <w:adjustRightInd w:val="0"/>
              <w:ind w:left="720"/>
              <w:contextualSpacing/>
              <w:jc w:val="both"/>
              <w:rPr>
                <w:rFonts w:eastAsia="Calibri"/>
              </w:rPr>
            </w:pPr>
            <w:r w:rsidRPr="0011261B">
              <w:rPr>
                <w:rFonts w:eastAsia="Calibri"/>
              </w:rPr>
              <w:t xml:space="preserve">Имеющиеся зубы интактны. </w:t>
            </w:r>
          </w:p>
          <w:p w:rsidR="005C6AD7" w:rsidRPr="0011261B" w:rsidRDefault="005C6AD7" w:rsidP="005C6AD7">
            <w:pPr>
              <w:shd w:val="clear" w:color="auto" w:fill="FFFFFF"/>
              <w:autoSpaceDE w:val="0"/>
              <w:autoSpaceDN w:val="0"/>
              <w:adjustRightInd w:val="0"/>
              <w:ind w:left="720"/>
              <w:contextualSpacing/>
              <w:jc w:val="both"/>
              <w:rPr>
                <w:rFonts w:eastAsia="Times New Roman"/>
                <w:color w:val="000000"/>
              </w:rPr>
            </w:pPr>
            <w:r w:rsidRPr="0011261B">
              <w:rPr>
                <w:rFonts w:eastAsia="Times New Roman"/>
                <w:color w:val="000000"/>
              </w:rPr>
              <w:t>Задание: Поставьте диагноз. Составьте план лечения.</w:t>
            </w:r>
          </w:p>
          <w:p w:rsidR="005C6AD7" w:rsidRPr="0011261B" w:rsidRDefault="005C6AD7" w:rsidP="005C6AD7">
            <w:pPr>
              <w:ind w:left="720"/>
              <w:contextualSpacing/>
              <w:jc w:val="both"/>
              <w:rPr>
                <w:rFonts w:eastAsia="Times New Roman"/>
              </w:rPr>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w:t>
            </w:r>
          </w:p>
          <w:p w:rsidR="005C6AD7" w:rsidRPr="0011261B" w:rsidRDefault="005C6AD7" w:rsidP="005C6AD7">
            <w:pPr>
              <w:ind w:left="720"/>
              <w:contextualSpacing/>
              <w:jc w:val="both"/>
              <w:rPr>
                <w:rFonts w:eastAsia="Times New Roman"/>
              </w:rPr>
            </w:pPr>
            <w:r w:rsidRPr="0011261B">
              <w:rPr>
                <w:rFonts w:eastAsia="Times New Roman"/>
              </w:rPr>
              <w:t>Ситуационная задача №2</w:t>
            </w:r>
          </w:p>
          <w:p w:rsidR="005C6AD7" w:rsidRPr="0011261B" w:rsidRDefault="005C6AD7" w:rsidP="005C6AD7">
            <w:pPr>
              <w:ind w:left="720"/>
              <w:contextualSpacing/>
              <w:jc w:val="both"/>
              <w:rPr>
                <w:rFonts w:eastAsia="Times New Roman"/>
              </w:rPr>
            </w:pPr>
            <w:r w:rsidRPr="0011261B">
              <w:rPr>
                <w:rFonts w:eastAsia="Times New Roman"/>
                <w:u w:val="single"/>
              </w:rPr>
              <w:t>Пол</w:t>
            </w:r>
            <w:r w:rsidRPr="0011261B">
              <w:rPr>
                <w:rFonts w:eastAsia="Times New Roman"/>
              </w:rPr>
              <w:t xml:space="preserve">  м    </w:t>
            </w:r>
            <w:r w:rsidRPr="0011261B">
              <w:rPr>
                <w:rFonts w:eastAsia="Times New Roman"/>
                <w:u w:val="single"/>
              </w:rPr>
              <w:t>Возраст</w:t>
            </w:r>
            <w:r w:rsidRPr="0011261B">
              <w:rPr>
                <w:rFonts w:eastAsia="Times New Roman"/>
              </w:rPr>
              <w:t xml:space="preserve"> 55л   </w:t>
            </w:r>
            <w:r w:rsidRPr="0011261B">
              <w:rPr>
                <w:rFonts w:eastAsia="Times New Roman"/>
                <w:u w:val="single"/>
              </w:rPr>
              <w:t>Профессия</w:t>
            </w:r>
            <w:r w:rsidRPr="0011261B">
              <w:rPr>
                <w:rFonts w:eastAsia="Times New Roman"/>
              </w:rPr>
              <w:t xml:space="preserve"> водитель</w:t>
            </w:r>
          </w:p>
          <w:p w:rsidR="005C6AD7" w:rsidRPr="0011261B" w:rsidRDefault="005C6AD7" w:rsidP="005C6AD7">
            <w:pPr>
              <w:ind w:left="720"/>
              <w:contextualSpacing/>
              <w:jc w:val="both"/>
              <w:rPr>
                <w:rFonts w:eastAsia="Times New Roman"/>
              </w:rPr>
            </w:pPr>
            <w:r w:rsidRPr="0011261B">
              <w:rPr>
                <w:rFonts w:eastAsia="Times New Roman"/>
              </w:rPr>
              <w:t xml:space="preserve">Прикус:        ортогнатический </w:t>
            </w:r>
          </w:p>
          <w:p w:rsidR="005C6AD7" w:rsidRPr="0011261B" w:rsidRDefault="005C6AD7" w:rsidP="005C6AD7">
            <w:pPr>
              <w:ind w:left="720"/>
              <w:contextualSpacing/>
              <w:jc w:val="both"/>
              <w:rPr>
                <w:rFonts w:eastAsia="Times New Roman"/>
              </w:rPr>
            </w:pPr>
            <w:r w:rsidRPr="0011261B">
              <w:rPr>
                <w:rFonts w:eastAsia="Times New Roman"/>
              </w:rPr>
              <w:t>Дополнительные данные: Жалобы на невозможность пережевывать пищу.</w:t>
            </w:r>
          </w:p>
          <w:p w:rsidR="005C6AD7" w:rsidRPr="0011261B" w:rsidRDefault="005C6AD7" w:rsidP="005C6AD7">
            <w:pPr>
              <w:ind w:left="720"/>
              <w:contextualSpacing/>
              <w:jc w:val="both"/>
              <w:rPr>
                <w:rFonts w:eastAsia="Times New Roman"/>
              </w:rPr>
            </w:pPr>
            <w:r w:rsidRPr="0011261B">
              <w:rPr>
                <w:rFonts w:eastAsia="Times New Roman"/>
              </w:rPr>
              <w:t>Об-но:</w:t>
            </w:r>
          </w:p>
          <w:p w:rsidR="005C6AD7" w:rsidRPr="0011261B" w:rsidRDefault="005C6AD7" w:rsidP="005C6AD7">
            <w:pPr>
              <w:ind w:left="720"/>
              <w:contextualSpacing/>
              <w:jc w:val="both"/>
              <w:rPr>
                <w:rFonts w:eastAsia="Times New Roman"/>
              </w:rPr>
            </w:pPr>
            <w:r w:rsidRPr="0011261B">
              <w:rPr>
                <w:rFonts w:eastAsia="Times New Roman"/>
              </w:rPr>
              <w:t>Находился на повторном приеме у врача-стоматолога. Ранее (2 дня назад) были наложены съемные пластиночные протезы с кламмерной системой фиксации. Жалобы на невозможность пользования протезами.  Зубная формула:</w:t>
            </w:r>
          </w:p>
          <w:p w:rsidR="005C6AD7" w:rsidRPr="0011261B" w:rsidRDefault="005C6AD7" w:rsidP="005C6AD7">
            <w:pPr>
              <w:ind w:left="720"/>
              <w:contextualSpacing/>
              <w:jc w:val="both"/>
              <w:rPr>
                <w:rFonts w:eastAsia="Times New Roman"/>
              </w:rPr>
            </w:pPr>
            <w:r w:rsidRPr="0011261B">
              <w:rPr>
                <w:rFonts w:eastAsia="Times New Roman"/>
              </w:rPr>
              <w:t>87600001|12300008</w:t>
            </w:r>
          </w:p>
          <w:p w:rsidR="005C6AD7" w:rsidRPr="0011261B" w:rsidRDefault="005C6AD7" w:rsidP="005C6AD7">
            <w:pPr>
              <w:ind w:left="720"/>
              <w:contextualSpacing/>
              <w:jc w:val="both"/>
              <w:rPr>
                <w:rFonts w:eastAsia="Times New Roman"/>
              </w:rPr>
            </w:pPr>
            <w:r w:rsidRPr="0011261B">
              <w:rPr>
                <w:rFonts w:eastAsia="Times New Roman"/>
              </w:rPr>
              <w:t>00004321|12340000</w:t>
            </w:r>
          </w:p>
          <w:p w:rsidR="005C6AD7" w:rsidRPr="0011261B" w:rsidRDefault="005C6AD7" w:rsidP="005C6AD7">
            <w:pPr>
              <w:ind w:left="720"/>
              <w:contextualSpacing/>
              <w:jc w:val="both"/>
              <w:rPr>
                <w:rFonts w:eastAsia="Times New Roman"/>
              </w:rPr>
            </w:pPr>
            <w:r w:rsidRPr="0011261B">
              <w:rPr>
                <w:rFonts w:eastAsia="Times New Roman"/>
              </w:rPr>
              <w:t>Задание: Назовите и расскажите последовательность проведения следующего этапа лечения. Ваша тактика ведения больного.</w:t>
            </w:r>
          </w:p>
          <w:p w:rsidR="005C6AD7" w:rsidRPr="0011261B" w:rsidRDefault="005C6AD7" w:rsidP="005C6AD7">
            <w:pPr>
              <w:shd w:val="clear" w:color="auto" w:fill="FFFFFF"/>
              <w:autoSpaceDE w:val="0"/>
              <w:autoSpaceDN w:val="0"/>
              <w:adjustRightInd w:val="0"/>
              <w:jc w:val="both"/>
              <w:rPr>
                <w:rStyle w:val="FontStyle60"/>
                <w:b/>
                <w:sz w:val="22"/>
                <w:szCs w:val="22"/>
                <w:u w:val="single"/>
              </w:rPr>
            </w:pPr>
          </w:p>
        </w:tc>
      </w:tr>
      <w:tr w:rsidR="005C6AD7" w:rsidRPr="0011261B" w:rsidTr="005C6AD7">
        <w:tc>
          <w:tcPr>
            <w:tcW w:w="3403" w:type="dxa"/>
            <w:vAlign w:val="center"/>
          </w:tcPr>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r w:rsidRPr="0011261B">
              <w:rPr>
                <w:b/>
              </w:rPr>
              <w:lastRenderedPageBreak/>
              <w:t>Б 1.Б.6.7</w:t>
            </w:r>
            <w:r w:rsidRPr="0011261B">
              <w:rPr>
                <w:b/>
                <w:sz w:val="28"/>
                <w:szCs w:val="28"/>
              </w:rPr>
              <w:t xml:space="preserve">  </w:t>
            </w:r>
            <w:r w:rsidRPr="0011261B">
              <w:t>Раздел 7 «Заболевания пародонта»</w:t>
            </w:r>
          </w:p>
        </w:tc>
        <w:tc>
          <w:tcPr>
            <w:tcW w:w="7053" w:type="dxa"/>
          </w:tcPr>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№21.</w:t>
            </w:r>
          </w:p>
          <w:p w:rsidR="005C6AD7" w:rsidRPr="0011261B" w:rsidRDefault="005C6AD7" w:rsidP="005C6AD7">
            <w:pPr>
              <w:pStyle w:val="a5"/>
              <w:jc w:val="both"/>
              <w:rPr>
                <w:rFonts w:ascii="Times New Roman" w:hAnsi="Times New Roman"/>
              </w:rPr>
            </w:pPr>
            <w:r w:rsidRPr="0011261B">
              <w:rPr>
                <w:rFonts w:ascii="Times New Roman" w:hAnsi="Times New Roman"/>
              </w:rPr>
              <w:t>Больной Н., 55 лет, обратился с жалобами на частичное отсутствие зубов, невозможность полностью разжевывать пищу. В основном растирает пищу на фронтальных зубах. Жалобы  на подвижность фронтальных зубов верхней и нижней челюсти, боли в области десневого края, на изменение соотношений между фронтальными зубами. Зубная формула:</w:t>
            </w:r>
          </w:p>
          <w:tbl>
            <w:tblPr>
              <w:tblStyle w:val="a4"/>
              <w:tblW w:w="6147" w:type="dxa"/>
              <w:tblInd w:w="720" w:type="dxa"/>
              <w:tblLayout w:type="fixed"/>
              <w:tblLook w:val="04A0"/>
            </w:tblPr>
            <w:tblGrid>
              <w:gridCol w:w="384"/>
              <w:gridCol w:w="384"/>
              <w:gridCol w:w="384"/>
              <w:gridCol w:w="384"/>
              <w:gridCol w:w="384"/>
              <w:gridCol w:w="384"/>
              <w:gridCol w:w="384"/>
              <w:gridCol w:w="384"/>
              <w:gridCol w:w="384"/>
              <w:gridCol w:w="384"/>
              <w:gridCol w:w="384"/>
              <w:gridCol w:w="384"/>
              <w:gridCol w:w="384"/>
              <w:gridCol w:w="385"/>
              <w:gridCol w:w="385"/>
              <w:gridCol w:w="385"/>
            </w:tblGrid>
            <w:tr w:rsidR="005C6AD7" w:rsidRPr="0011261B" w:rsidTr="005C6AD7">
              <w:trPr>
                <w:trHeight w:val="95"/>
              </w:trPr>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¼</w:t>
                  </w:r>
                </w:p>
              </w:tc>
              <w:tc>
                <w:tcPr>
                  <w:tcW w:w="384" w:type="dxa"/>
                </w:tcPr>
                <w:p w:rsidR="005C6AD7" w:rsidRPr="0011261B" w:rsidRDefault="005C6AD7" w:rsidP="005C6AD7">
                  <w:r w:rsidRPr="0011261B">
                    <w:t>½</w:t>
                  </w:r>
                </w:p>
              </w:tc>
              <w:tc>
                <w:tcPr>
                  <w:tcW w:w="384" w:type="dxa"/>
                </w:tcPr>
                <w:p w:rsidR="005C6AD7" w:rsidRPr="0011261B" w:rsidRDefault="005C6AD7" w:rsidP="005C6AD7">
                  <w:r w:rsidRPr="0011261B">
                    <w:t>½</w:t>
                  </w:r>
                </w:p>
              </w:tc>
              <w:tc>
                <w:tcPr>
                  <w:tcW w:w="384" w:type="dxa"/>
                </w:tcPr>
                <w:p w:rsidR="005C6AD7" w:rsidRPr="0011261B" w:rsidRDefault="005C6AD7" w:rsidP="005C6AD7">
                  <w:r w:rsidRPr="0011261B">
                    <w:t>½</w:t>
                  </w:r>
                </w:p>
              </w:tc>
              <w:tc>
                <w:tcPr>
                  <w:tcW w:w="384" w:type="dxa"/>
                </w:tcPr>
                <w:p w:rsidR="005C6AD7" w:rsidRPr="0011261B" w:rsidRDefault="005C6AD7" w:rsidP="005C6AD7">
                  <w:r w:rsidRPr="0011261B">
                    <w:t>½</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¼</w:t>
                  </w: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r>
            <w:tr w:rsidR="005C6AD7" w:rsidRPr="0011261B" w:rsidTr="005C6AD7">
              <w:trPr>
                <w:trHeight w:val="101"/>
              </w:trPr>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w:t>
                  </w: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r>
            <w:tr w:rsidR="005C6AD7" w:rsidRPr="0011261B" w:rsidTr="005C6AD7">
              <w:trPr>
                <w:trHeight w:val="101"/>
              </w:trPr>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6</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3</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2</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1</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1</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2</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3</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4</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5"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5"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5"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8</w:t>
                  </w:r>
                </w:p>
              </w:tc>
            </w:tr>
            <w:tr w:rsidR="005C6AD7" w:rsidRPr="0011261B" w:rsidTr="005C6AD7">
              <w:trPr>
                <w:trHeight w:val="57"/>
              </w:trPr>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7</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4</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3</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2</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1</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1</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2</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3</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5"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6</w:t>
                  </w:r>
                </w:p>
              </w:tc>
              <w:tc>
                <w:tcPr>
                  <w:tcW w:w="385"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c>
                <w:tcPr>
                  <w:tcW w:w="385"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0</w:t>
                  </w:r>
                </w:p>
              </w:tc>
            </w:tr>
            <w:tr w:rsidR="005C6AD7" w:rsidRPr="0011261B" w:rsidTr="005C6AD7">
              <w:trPr>
                <w:trHeight w:val="57"/>
              </w:trPr>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II</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lang w:val="en-US"/>
                    </w:rPr>
                    <w:t>I</w:t>
                  </w: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r>
            <w:tr w:rsidR="005C6AD7" w:rsidRPr="0011261B" w:rsidTr="005C6AD7">
              <w:trPr>
                <w:trHeight w:val="101"/>
              </w:trPr>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¼</w:t>
                  </w:r>
                </w:p>
              </w:tc>
              <w:tc>
                <w:tcPr>
                  <w:tcW w:w="384" w:type="dxa"/>
                </w:tcPr>
                <w:p w:rsidR="005C6AD7" w:rsidRPr="0011261B" w:rsidRDefault="005C6AD7" w:rsidP="005C6AD7">
                  <w:r w:rsidRPr="0011261B">
                    <w:t>½</w:t>
                  </w:r>
                </w:p>
              </w:tc>
              <w:tc>
                <w:tcPr>
                  <w:tcW w:w="384" w:type="dxa"/>
                </w:tcPr>
                <w:p w:rsidR="005C6AD7" w:rsidRPr="0011261B" w:rsidRDefault="005C6AD7" w:rsidP="005C6AD7">
                  <w:r w:rsidRPr="0011261B">
                    <w:t>½</w:t>
                  </w:r>
                </w:p>
              </w:tc>
              <w:tc>
                <w:tcPr>
                  <w:tcW w:w="384" w:type="dxa"/>
                </w:tcPr>
                <w:p w:rsidR="005C6AD7" w:rsidRPr="0011261B" w:rsidRDefault="005C6AD7" w:rsidP="005C6AD7">
                  <w:r w:rsidRPr="0011261B">
                    <w:t>½</w:t>
                  </w:r>
                </w:p>
              </w:tc>
              <w:tc>
                <w:tcPr>
                  <w:tcW w:w="384" w:type="dxa"/>
                </w:tcPr>
                <w:p w:rsidR="005C6AD7" w:rsidRPr="0011261B" w:rsidRDefault="005C6AD7" w:rsidP="005C6AD7">
                  <w:r w:rsidRPr="0011261B">
                    <w:t>½</w:t>
                  </w:r>
                </w:p>
              </w:tc>
              <w:tc>
                <w:tcPr>
                  <w:tcW w:w="384" w:type="dxa"/>
                </w:tcPr>
                <w:p w:rsidR="005C6AD7" w:rsidRPr="0011261B" w:rsidRDefault="005C6AD7" w:rsidP="005C6AD7">
                  <w:pPr>
                    <w:pStyle w:val="a5"/>
                    <w:ind w:left="0"/>
                    <w:jc w:val="both"/>
                    <w:rPr>
                      <w:rFonts w:ascii="Times New Roman" w:hAnsi="Times New Roman"/>
                    </w:rPr>
                  </w:pPr>
                  <w:r w:rsidRPr="0011261B">
                    <w:rPr>
                      <w:rFonts w:ascii="Times New Roman" w:hAnsi="Times New Roman"/>
                    </w:rPr>
                    <w:t>¼</w:t>
                  </w:r>
                </w:p>
              </w:tc>
              <w:tc>
                <w:tcPr>
                  <w:tcW w:w="384" w:type="dxa"/>
                </w:tcPr>
                <w:p w:rsidR="005C6AD7" w:rsidRPr="0011261B" w:rsidRDefault="005C6AD7" w:rsidP="005C6AD7">
                  <w:pPr>
                    <w:pStyle w:val="a5"/>
                    <w:ind w:left="0"/>
                    <w:jc w:val="both"/>
                    <w:rPr>
                      <w:rFonts w:ascii="Times New Roman" w:hAnsi="Times New Roman"/>
                    </w:rPr>
                  </w:pPr>
                </w:p>
              </w:tc>
              <w:tc>
                <w:tcPr>
                  <w:tcW w:w="384"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c>
                <w:tcPr>
                  <w:tcW w:w="385" w:type="dxa"/>
                </w:tcPr>
                <w:p w:rsidR="005C6AD7" w:rsidRPr="0011261B" w:rsidRDefault="005C6AD7" w:rsidP="005C6AD7">
                  <w:pPr>
                    <w:pStyle w:val="a5"/>
                    <w:ind w:left="0"/>
                    <w:jc w:val="both"/>
                    <w:rPr>
                      <w:rFonts w:ascii="Times New Roman" w:hAnsi="Times New Roman"/>
                    </w:rPr>
                  </w:pPr>
                </w:p>
              </w:tc>
            </w:tr>
          </w:tbl>
          <w:p w:rsidR="005C6AD7" w:rsidRPr="0011261B" w:rsidRDefault="005C6AD7" w:rsidP="005C6AD7">
            <w:pPr>
              <w:shd w:val="clear" w:color="auto" w:fill="FFFFFF"/>
              <w:tabs>
                <w:tab w:val="left" w:pos="2385"/>
              </w:tabs>
              <w:ind w:left="720"/>
              <w:contextualSpacing/>
              <w:jc w:val="both"/>
              <w:rPr>
                <w:color w:val="000000"/>
                <w:spacing w:val="-3"/>
              </w:rPr>
            </w:pPr>
            <w:r w:rsidRPr="0011261B">
              <w:rPr>
                <w:color w:val="000000"/>
                <w:spacing w:val="-3"/>
              </w:rPr>
              <w:t xml:space="preserve">Объективно: при осмотре отмечаетмся воспаление слизистой в области оставшихся зубов, обильное отложение зубного камня, подвижность зубов 1.3 , 1.2, 1.1, 2.1, 2.2, 2.3, 3.3, 4.3  </w:t>
            </w:r>
            <w:r w:rsidRPr="0011261B">
              <w:rPr>
                <w:color w:val="000000"/>
                <w:spacing w:val="-3"/>
                <w:lang w:val="en-US"/>
              </w:rPr>
              <w:t>I</w:t>
            </w:r>
            <w:r w:rsidRPr="0011261B">
              <w:rPr>
                <w:color w:val="000000"/>
                <w:spacing w:val="-3"/>
              </w:rPr>
              <w:t xml:space="preserve"> степени, а 3.2, 3.1, 4.1., 4.2 зубов </w:t>
            </w:r>
            <w:r w:rsidRPr="0011261B">
              <w:rPr>
                <w:color w:val="000000"/>
                <w:spacing w:val="-3"/>
                <w:lang w:val="en-US"/>
              </w:rPr>
              <w:t>II</w:t>
            </w:r>
            <w:r w:rsidRPr="0011261B">
              <w:rPr>
                <w:color w:val="000000"/>
                <w:spacing w:val="-3"/>
              </w:rPr>
              <w:t xml:space="preserve"> степени. Глубокий прикус, между зубами верхней челюсти имеются диастемы и тремы. Зубы потерял постепенно, в основном удаляли из-за боязни лечить их у стоматолога. Длительное время был без жевательных зубов и не восстанавливал их.</w:t>
            </w:r>
          </w:p>
          <w:p w:rsidR="005C6AD7" w:rsidRPr="0011261B" w:rsidRDefault="005C6AD7" w:rsidP="005C6AD7">
            <w:pPr>
              <w:shd w:val="clear" w:color="auto" w:fill="FFFFFF"/>
              <w:tabs>
                <w:tab w:val="left" w:pos="2385"/>
              </w:tabs>
              <w:ind w:left="720"/>
              <w:contextualSpacing/>
              <w:jc w:val="both"/>
              <w:rPr>
                <w:color w:val="000000"/>
                <w:spacing w:val="-3"/>
              </w:rPr>
            </w:pPr>
            <w:r w:rsidRPr="0011261B">
              <w:rPr>
                <w:color w:val="000000"/>
                <w:spacing w:val="-3"/>
              </w:rPr>
              <w:t>Дайте оценку ситуации. Ваша тактика.</w:t>
            </w:r>
          </w:p>
          <w:p w:rsidR="005C6AD7" w:rsidRPr="0011261B" w:rsidRDefault="005C6AD7" w:rsidP="005C6AD7">
            <w:pPr>
              <w:pStyle w:val="Style6"/>
              <w:widowControl/>
              <w:tabs>
                <w:tab w:val="left" w:leader="underscore" w:pos="0"/>
              </w:tabs>
              <w:contextualSpacing/>
              <w:rPr>
                <w:rStyle w:val="FontStyle60"/>
                <w:b/>
                <w:sz w:val="22"/>
                <w:szCs w:val="22"/>
                <w:u w:val="single"/>
              </w:rPr>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№22.</w:t>
            </w:r>
          </w:p>
          <w:p w:rsidR="005C6AD7" w:rsidRPr="0011261B" w:rsidRDefault="005C6AD7" w:rsidP="005C6AD7">
            <w:pPr>
              <w:pStyle w:val="a5"/>
              <w:jc w:val="both"/>
              <w:rPr>
                <w:rFonts w:ascii="Times New Roman" w:hAnsi="Times New Roman"/>
              </w:rPr>
            </w:pPr>
            <w:r w:rsidRPr="0011261B">
              <w:rPr>
                <w:rFonts w:ascii="Times New Roman" w:hAnsi="Times New Roman"/>
              </w:rPr>
              <w:t>Больная К., 42 года, учительница.</w:t>
            </w:r>
          </w:p>
          <w:p w:rsidR="005C6AD7" w:rsidRPr="0011261B" w:rsidRDefault="005C6AD7" w:rsidP="005C6AD7">
            <w:pPr>
              <w:pStyle w:val="a5"/>
              <w:jc w:val="both"/>
              <w:rPr>
                <w:rFonts w:ascii="Times New Roman" w:hAnsi="Times New Roman"/>
              </w:rPr>
            </w:pPr>
            <w:r w:rsidRPr="0011261B">
              <w:rPr>
                <w:rFonts w:ascii="Times New Roman" w:hAnsi="Times New Roman"/>
              </w:rPr>
              <w:t>Одонтопародонтограмма</w:t>
            </w:r>
          </w:p>
          <w:tbl>
            <w:tblPr>
              <w:tblStyle w:val="a4"/>
              <w:tblW w:w="5872" w:type="dxa"/>
              <w:tblInd w:w="889" w:type="dxa"/>
              <w:tblLayout w:type="fixed"/>
              <w:tblLook w:val="04A0"/>
            </w:tblPr>
            <w:tblGrid>
              <w:gridCol w:w="367"/>
              <w:gridCol w:w="367"/>
              <w:gridCol w:w="367"/>
              <w:gridCol w:w="367"/>
              <w:gridCol w:w="367"/>
              <w:gridCol w:w="367"/>
              <w:gridCol w:w="367"/>
              <w:gridCol w:w="367"/>
              <w:gridCol w:w="367"/>
              <w:gridCol w:w="367"/>
              <w:gridCol w:w="367"/>
              <w:gridCol w:w="367"/>
              <w:gridCol w:w="367"/>
              <w:gridCol w:w="367"/>
              <w:gridCol w:w="367"/>
              <w:gridCol w:w="367"/>
            </w:tblGrid>
            <w:tr w:rsidR="005C6AD7" w:rsidRPr="0011261B" w:rsidTr="005C6AD7">
              <w:trPr>
                <w:trHeight w:val="281"/>
              </w:trPr>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r>
            <w:tr w:rsidR="005C6AD7" w:rsidRPr="0011261B" w:rsidTr="005C6AD7">
              <w:trPr>
                <w:trHeight w:val="292"/>
              </w:trPr>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8</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7</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6</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5</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4</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3</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2</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1</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1</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2</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3</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4</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5</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6</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7</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8</w:t>
                  </w:r>
                </w:p>
              </w:tc>
            </w:tr>
            <w:tr w:rsidR="005C6AD7" w:rsidRPr="0011261B" w:rsidTr="005C6AD7">
              <w:trPr>
                <w:trHeight w:val="281"/>
              </w:trPr>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c>
                <w:tcPr>
                  <w:tcW w:w="367" w:type="dxa"/>
                  <w:tcBorders>
                    <w:top w:val="single" w:sz="4" w:space="0" w:color="auto"/>
                    <w:left w:val="single" w:sz="4" w:space="0" w:color="auto"/>
                    <w:bottom w:val="single" w:sz="4" w:space="0" w:color="auto"/>
                    <w:right w:val="single" w:sz="4" w:space="0" w:color="auto"/>
                  </w:tcBorders>
                  <w:hideMark/>
                </w:tcPr>
                <w:p w:rsidR="005C6AD7" w:rsidRPr="0011261B" w:rsidRDefault="005C6AD7" w:rsidP="005C6AD7">
                  <w:pPr>
                    <w:contextualSpacing/>
                    <w:jc w:val="both"/>
                    <w:rPr>
                      <w:lang w:eastAsia="en-US"/>
                    </w:rPr>
                  </w:pPr>
                  <w:r w:rsidRPr="0011261B">
                    <w:t>¼</w:t>
                  </w:r>
                </w:p>
              </w:tc>
            </w:tr>
          </w:tbl>
          <w:p w:rsidR="005C6AD7" w:rsidRPr="0011261B" w:rsidRDefault="005C6AD7" w:rsidP="005C6AD7">
            <w:pPr>
              <w:ind w:left="720"/>
              <w:contextualSpacing/>
              <w:jc w:val="both"/>
            </w:pPr>
            <w:r w:rsidRPr="0011261B">
              <w:t xml:space="preserve">Дополнительные данные: прикус бипрогнатический. Между фронтальными зубами верхней и нижней челюсти имеются тремы и диастемы. </w:t>
            </w:r>
          </w:p>
          <w:p w:rsidR="005C6AD7" w:rsidRPr="0011261B" w:rsidRDefault="005C6AD7" w:rsidP="00C01A5E">
            <w:pPr>
              <w:pStyle w:val="a5"/>
              <w:numPr>
                <w:ilvl w:val="0"/>
                <w:numId w:val="318"/>
              </w:numPr>
              <w:jc w:val="both"/>
              <w:rPr>
                <w:rFonts w:ascii="Times New Roman" w:hAnsi="Times New Roman"/>
              </w:rPr>
            </w:pPr>
            <w:r w:rsidRPr="0011261B">
              <w:rPr>
                <w:rFonts w:ascii="Times New Roman" w:hAnsi="Times New Roman"/>
              </w:rPr>
              <w:lastRenderedPageBreak/>
              <w:t xml:space="preserve">Поставьте предварительный диагноз. </w:t>
            </w:r>
          </w:p>
          <w:p w:rsidR="005C6AD7" w:rsidRPr="0011261B" w:rsidRDefault="005C6AD7" w:rsidP="00C01A5E">
            <w:pPr>
              <w:pStyle w:val="a5"/>
              <w:numPr>
                <w:ilvl w:val="0"/>
                <w:numId w:val="318"/>
              </w:numPr>
              <w:jc w:val="both"/>
              <w:rPr>
                <w:rFonts w:ascii="Times New Roman" w:hAnsi="Times New Roman"/>
              </w:rPr>
            </w:pPr>
            <w:r w:rsidRPr="0011261B">
              <w:rPr>
                <w:rFonts w:ascii="Times New Roman" w:hAnsi="Times New Roman"/>
              </w:rPr>
              <w:t>Выберите оптимальный вид лечения.</w:t>
            </w:r>
          </w:p>
          <w:p w:rsidR="005C6AD7" w:rsidRPr="0011261B" w:rsidRDefault="005C6AD7" w:rsidP="005C6AD7">
            <w:pPr>
              <w:jc w:val="both"/>
              <w:rPr>
                <w:rStyle w:val="FontStyle60"/>
                <w:rFonts w:eastAsia="Times New Roman"/>
              </w:rPr>
            </w:pPr>
          </w:p>
          <w:p w:rsidR="005C6AD7" w:rsidRPr="0011261B" w:rsidRDefault="005C6AD7" w:rsidP="00C01A5E">
            <w:pPr>
              <w:pStyle w:val="a5"/>
              <w:numPr>
                <w:ilvl w:val="0"/>
                <w:numId w:val="326"/>
              </w:numPr>
              <w:jc w:val="both"/>
              <w:rPr>
                <w:rStyle w:val="FontStyle60"/>
                <w:sz w:val="22"/>
                <w:szCs w:val="22"/>
              </w:rPr>
            </w:pPr>
            <w:r w:rsidRPr="0011261B">
              <w:rPr>
                <w:rStyle w:val="FontStyle60"/>
                <w:sz w:val="22"/>
                <w:szCs w:val="22"/>
              </w:rPr>
              <w:t>Задача №23.</w:t>
            </w:r>
          </w:p>
          <w:p w:rsidR="005C6AD7" w:rsidRPr="0011261B" w:rsidRDefault="005C6AD7" w:rsidP="005C6AD7">
            <w:pPr>
              <w:ind w:left="720"/>
              <w:contextualSpacing/>
            </w:pPr>
            <w:r w:rsidRPr="0011261B">
              <w:t>Больной 56 лет обратился в клинику с жалобами на кровоточивость десен при чистке зубов, болезненность при приеме твердой пищи, подвижность и «расхождение» зубов, периодическое появление абсцессов. Из общих заболеваний имеется язвенная болезнь желудка, вегетососудистая дистония по гипертоническому типу.</w:t>
            </w:r>
          </w:p>
          <w:p w:rsidR="005C6AD7" w:rsidRPr="0011261B" w:rsidRDefault="005C6AD7" w:rsidP="005C6AD7">
            <w:pPr>
              <w:ind w:left="720"/>
              <w:contextualSpacing/>
            </w:pPr>
            <w:r w:rsidRPr="0011261B">
              <w:t xml:space="preserve">При осмотре: десна гиперемирована, отечна. Мягкий зубной налет на зубах, отложение зубного камня. Диастема зубов 1.1и 2.1, низкое прикрепление уздечки верхней губы. Подвижность всех зубов </w:t>
            </w:r>
            <w:r w:rsidRPr="0011261B">
              <w:rPr>
                <w:lang w:val="en-US"/>
              </w:rPr>
              <w:t>II</w:t>
            </w:r>
            <w:r w:rsidRPr="0011261B">
              <w:t>-</w:t>
            </w:r>
            <w:r w:rsidRPr="0011261B">
              <w:rPr>
                <w:lang w:val="en-US"/>
              </w:rPr>
              <w:t>III</w:t>
            </w:r>
            <w:r w:rsidRPr="0011261B">
              <w:t xml:space="preserve"> степени. Отсутствуют зубы 2.6, 3.1, 4.1, 4.7. На рентгенограмме – неравномерная резорбция костной ткани до 2/3 длины корня зуба. </w:t>
            </w:r>
          </w:p>
          <w:p w:rsidR="005C6AD7" w:rsidRPr="0011261B" w:rsidRDefault="005C6AD7" w:rsidP="005C6AD7">
            <w:pPr>
              <w:pStyle w:val="a5"/>
              <w:jc w:val="both"/>
              <w:rPr>
                <w:rStyle w:val="FontStyle60"/>
                <w:sz w:val="22"/>
                <w:szCs w:val="22"/>
              </w:rPr>
            </w:pPr>
            <w:r w:rsidRPr="0011261B">
              <w:rPr>
                <w:sz w:val="22"/>
                <w:szCs w:val="22"/>
              </w:rPr>
              <w:object w:dxaOrig="9420" w:dyaOrig="3375">
                <v:shape id="_x0000_i1041" type="#_x0000_t75" style="width:295.5pt;height:106.5pt" o:ole="">
                  <v:imagedata r:id="rId52" o:title=""/>
                </v:shape>
                <o:OLEObject Type="Embed" ProgID="PBrush" ShapeID="_x0000_i1041" DrawAspect="Content" ObjectID="_1609667564" r:id="rId53"/>
              </w:object>
            </w:r>
          </w:p>
          <w:p w:rsidR="005C6AD7" w:rsidRPr="0011261B" w:rsidRDefault="005C6AD7" w:rsidP="005C6AD7">
            <w:pPr>
              <w:pStyle w:val="a5"/>
              <w:jc w:val="both"/>
              <w:rPr>
                <w:rFonts w:ascii="Times New Roman" w:hAnsi="Times New Roman"/>
              </w:rPr>
            </w:pPr>
            <w:r w:rsidRPr="0011261B">
              <w:rPr>
                <w:rFonts w:ascii="Times New Roman" w:hAnsi="Times New Roman"/>
              </w:rPr>
              <w:t>Поставьте диагноз, составьте план лечения</w:t>
            </w:r>
          </w:p>
          <w:p w:rsidR="005C6AD7" w:rsidRPr="0011261B" w:rsidRDefault="005C6AD7" w:rsidP="005C6AD7">
            <w:pPr>
              <w:pStyle w:val="a5"/>
              <w:jc w:val="both"/>
              <w:rPr>
                <w:rStyle w:val="FontStyle60"/>
                <w:sz w:val="22"/>
                <w:szCs w:val="22"/>
              </w:rPr>
            </w:pPr>
          </w:p>
          <w:p w:rsidR="005C6AD7" w:rsidRPr="0011261B" w:rsidRDefault="005C6AD7" w:rsidP="00C01A5E">
            <w:pPr>
              <w:pStyle w:val="a5"/>
              <w:numPr>
                <w:ilvl w:val="0"/>
                <w:numId w:val="326"/>
              </w:numPr>
              <w:jc w:val="both"/>
              <w:rPr>
                <w:rStyle w:val="FontStyle60"/>
                <w:sz w:val="22"/>
                <w:szCs w:val="22"/>
              </w:rPr>
            </w:pPr>
            <w:r w:rsidRPr="0011261B">
              <w:rPr>
                <w:rStyle w:val="FontStyle60"/>
                <w:sz w:val="22"/>
                <w:szCs w:val="22"/>
              </w:rPr>
              <w:t>Задача №24.</w:t>
            </w:r>
          </w:p>
          <w:p w:rsidR="005C6AD7" w:rsidRPr="0011261B" w:rsidRDefault="005C6AD7" w:rsidP="005C6AD7">
            <w:pPr>
              <w:ind w:left="720"/>
              <w:contextualSpacing/>
              <w:jc w:val="both"/>
            </w:pPr>
            <w:r w:rsidRPr="0011261B">
              <w:t>Больная 42 лет обратилась в клинику с жалобами на боль в десне при приеме пищи. Иногда возникает самопроизвольная боль. Периодически образуются гнойники. Появились щели между зубами.</w:t>
            </w:r>
          </w:p>
          <w:p w:rsidR="005C6AD7" w:rsidRPr="0011261B" w:rsidRDefault="005C6AD7" w:rsidP="005C6AD7">
            <w:pPr>
              <w:ind w:left="720"/>
              <w:contextualSpacing/>
              <w:jc w:val="both"/>
            </w:pPr>
            <w:r w:rsidRPr="0011261B">
              <w:t>В анамнезе – хронический гипоацидный гастрит, хронический холецистит.</w:t>
            </w:r>
          </w:p>
          <w:p w:rsidR="005C6AD7" w:rsidRPr="0011261B" w:rsidRDefault="005C6AD7" w:rsidP="005C6AD7">
            <w:pPr>
              <w:ind w:left="720"/>
              <w:contextualSpacing/>
              <w:jc w:val="both"/>
            </w:pPr>
            <w:r w:rsidRPr="0011261B">
              <w:t xml:space="preserve">Объективно: мягкий налет на зубах, значительное отложение наддесневого зубного камня. Десна на всем протяжении гиперемирована, с цианотичным оттенком. Диастема между зубами 4.1 и 3.1. высокое прикреление уздечки нижней губы. Ретракция десны у зубов 4.1 и 3.1 – 2 мм. Пародонтальные карманы в области жевательных зубов верхней и нижней челюстей – 7 мм, подвижность этих зубов – </w:t>
            </w:r>
            <w:r w:rsidRPr="0011261B">
              <w:rPr>
                <w:lang w:val="en-US"/>
              </w:rPr>
              <w:t>II</w:t>
            </w:r>
            <w:r w:rsidRPr="0011261B">
              <w:t xml:space="preserve"> степени. У зубов 1.4   4.4 подвижность </w:t>
            </w:r>
            <w:r w:rsidRPr="0011261B">
              <w:rPr>
                <w:lang w:val="en-US"/>
              </w:rPr>
              <w:t>III</w:t>
            </w:r>
            <w:r w:rsidRPr="0011261B">
              <w:t xml:space="preserve"> степени (суперконтакт). Карманы в области всех остальных зубов 5,5 – 6 мм. Отсутствуют зубы 1.7, 4.7. На ортопантомограмме резорбция костной ткани в области жевательных зубов верхней и нижней челюсти на ½ длины корня зуба, в области зубов 1.4 и 4.4 – более ¾.</w:t>
            </w:r>
          </w:p>
          <w:p w:rsidR="005C6AD7" w:rsidRPr="0011261B" w:rsidRDefault="005C6AD7" w:rsidP="005C6AD7">
            <w:pPr>
              <w:ind w:left="720"/>
              <w:contextualSpacing/>
              <w:jc w:val="both"/>
            </w:pPr>
            <w:r w:rsidRPr="0011261B">
              <w:rPr>
                <w:rFonts w:asciiTheme="minorHAnsi" w:eastAsiaTheme="minorEastAsia" w:hAnsiTheme="minorHAnsi" w:cstheme="minorBidi"/>
                <w:sz w:val="22"/>
                <w:szCs w:val="22"/>
              </w:rPr>
              <w:object w:dxaOrig="9420" w:dyaOrig="3480">
                <v:shape id="_x0000_i1042" type="#_x0000_t75" style="width:305.25pt;height:112.5pt" o:ole="">
                  <v:imagedata r:id="rId54" o:title=""/>
                </v:shape>
                <o:OLEObject Type="Embed" ProgID="PBrush" ShapeID="_x0000_i1042" DrawAspect="Content" ObjectID="_1609667565" r:id="rId55"/>
              </w:object>
            </w:r>
          </w:p>
          <w:p w:rsidR="005C6AD7" w:rsidRPr="0011261B" w:rsidRDefault="005C6AD7" w:rsidP="005C6AD7">
            <w:pPr>
              <w:ind w:left="720"/>
              <w:contextualSpacing/>
              <w:jc w:val="both"/>
            </w:pPr>
            <w:r w:rsidRPr="0011261B">
              <w:t>Поставьте диагноз, наметьте план лечения.</w:t>
            </w:r>
          </w:p>
          <w:p w:rsidR="005C6AD7" w:rsidRPr="0011261B" w:rsidRDefault="005C6AD7" w:rsidP="005C6AD7">
            <w:pPr>
              <w:ind w:left="720"/>
              <w:contextualSpacing/>
              <w:jc w:val="both"/>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№25.</w:t>
            </w:r>
          </w:p>
          <w:p w:rsidR="005C6AD7" w:rsidRPr="0011261B" w:rsidRDefault="005C6AD7" w:rsidP="005C6AD7">
            <w:pPr>
              <w:ind w:left="720"/>
              <w:contextualSpacing/>
              <w:jc w:val="both"/>
            </w:pPr>
            <w:r w:rsidRPr="0011261B">
              <w:t>Пациентка 52 лет, учитель.</w:t>
            </w:r>
          </w:p>
          <w:p w:rsidR="005C6AD7" w:rsidRPr="0011261B" w:rsidRDefault="005C6AD7" w:rsidP="005C6AD7">
            <w:pPr>
              <w:ind w:left="720"/>
              <w:contextualSpacing/>
              <w:jc w:val="both"/>
            </w:pPr>
            <w:r w:rsidRPr="0011261B">
              <w:t xml:space="preserve">Жалобы: на подвижность зубов 42, 41, 31, 32, на невозможность откусывания пищи.  </w:t>
            </w:r>
          </w:p>
          <w:p w:rsidR="005C6AD7" w:rsidRPr="0011261B" w:rsidRDefault="005C6AD7" w:rsidP="005C6AD7">
            <w:pPr>
              <w:ind w:left="720"/>
              <w:contextualSpacing/>
              <w:jc w:val="both"/>
            </w:pPr>
            <w:r w:rsidRPr="0011261B">
              <w:t>Объективно: подвижность зубов 42, 41, 31, 32  третьей степени, степень атрофии костной ткани на ½ длины корня, прикус прямой.</w:t>
            </w:r>
          </w:p>
          <w:p w:rsidR="005C6AD7" w:rsidRPr="0011261B" w:rsidRDefault="005C6AD7" w:rsidP="005C6AD7">
            <w:pPr>
              <w:ind w:left="720"/>
              <w:contextualSpacing/>
              <w:jc w:val="both"/>
            </w:pPr>
            <w:r w:rsidRPr="0011261B">
              <w:t>Развитие настоящего заболевания: больная находится на лечении у пародонтолога.</w:t>
            </w:r>
          </w:p>
          <w:p w:rsidR="005C6AD7" w:rsidRPr="0011261B" w:rsidRDefault="005C6AD7" w:rsidP="005C6AD7">
            <w:pPr>
              <w:ind w:left="720"/>
              <w:contextualSpacing/>
              <w:jc w:val="both"/>
            </w:pPr>
            <w:r w:rsidRPr="0011261B">
              <w:lastRenderedPageBreak/>
              <w:t>Из анамнеза</w:t>
            </w:r>
            <w:r w:rsidRPr="0011261B">
              <w:rPr>
                <w:b/>
              </w:rPr>
              <w:t>:</w:t>
            </w:r>
            <w:r w:rsidRPr="0011261B">
              <w:t xml:space="preserve"> в течение 10 лет находится на диспансерном учете по поводу язвенной болезни двенадцатиперстной кишки.</w:t>
            </w:r>
          </w:p>
          <w:p w:rsidR="005C6AD7" w:rsidRPr="0011261B" w:rsidRDefault="005C6AD7" w:rsidP="005C6AD7">
            <w:pPr>
              <w:ind w:left="720"/>
              <w:contextualSpacing/>
              <w:jc w:val="both"/>
              <w:rPr>
                <w:rStyle w:val="FontStyle60"/>
                <w:sz w:val="22"/>
                <w:szCs w:val="22"/>
              </w:rPr>
            </w:pPr>
            <w:r w:rsidRPr="0011261B">
              <w:t>Задание</w:t>
            </w:r>
            <w:r w:rsidRPr="0011261B">
              <w:rPr>
                <w:b/>
              </w:rPr>
              <w:t>:</w:t>
            </w:r>
            <w:r w:rsidRPr="0011261B">
              <w:t xml:space="preserve"> Поставьте диагноз и проведите лечение.</w:t>
            </w:r>
          </w:p>
        </w:tc>
      </w:tr>
      <w:tr w:rsidR="005C6AD7" w:rsidRPr="0011261B" w:rsidTr="005C6AD7">
        <w:tc>
          <w:tcPr>
            <w:tcW w:w="3403" w:type="dxa"/>
            <w:vAlign w:val="center"/>
          </w:tcPr>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r w:rsidRPr="0011261B">
              <w:rPr>
                <w:b/>
              </w:rPr>
              <w:lastRenderedPageBreak/>
              <w:t xml:space="preserve">Б 1.Б.6.9 </w:t>
            </w:r>
            <w:r w:rsidRPr="0011261B">
              <w:t>Раздел 9 «Заболевания височно-нижнечелюстного сустава»</w:t>
            </w:r>
          </w:p>
        </w:tc>
        <w:tc>
          <w:tcPr>
            <w:tcW w:w="7053" w:type="dxa"/>
          </w:tcPr>
          <w:p w:rsidR="005C6AD7" w:rsidRPr="0011261B" w:rsidRDefault="005C6AD7" w:rsidP="00C01A5E">
            <w:pPr>
              <w:pStyle w:val="a5"/>
              <w:numPr>
                <w:ilvl w:val="0"/>
                <w:numId w:val="326"/>
              </w:numPr>
              <w:jc w:val="both"/>
              <w:rPr>
                <w:rFonts w:ascii="Times New Roman" w:eastAsia="Arial Unicode MS" w:hAnsi="Times New Roman"/>
              </w:rPr>
            </w:pPr>
            <w:r w:rsidRPr="0011261B">
              <w:rPr>
                <w:rFonts w:ascii="Times New Roman" w:eastAsia="Arial Unicode MS" w:hAnsi="Times New Roman"/>
              </w:rPr>
              <w:t>Задача №26.</w:t>
            </w:r>
          </w:p>
          <w:p w:rsidR="005C6AD7" w:rsidRPr="0011261B" w:rsidRDefault="005C6AD7" w:rsidP="005C6AD7">
            <w:pPr>
              <w:pStyle w:val="a5"/>
              <w:jc w:val="both"/>
              <w:rPr>
                <w:rFonts w:ascii="Times New Roman" w:eastAsia="Arial Unicode MS" w:hAnsi="Times New Roman"/>
              </w:rPr>
            </w:pPr>
            <w:r w:rsidRPr="0011261B">
              <w:rPr>
                <w:sz w:val="22"/>
                <w:szCs w:val="22"/>
              </w:rPr>
              <w:object w:dxaOrig="8610" w:dyaOrig="3390">
                <v:shape id="_x0000_i1043" type="#_x0000_t75" style="width:263.25pt;height:104.25pt" o:ole="">
                  <v:imagedata r:id="rId56" o:title=""/>
                </v:shape>
                <o:OLEObject Type="Embed" ProgID="PBrush" ShapeID="_x0000_i1043" DrawAspect="Content" ObjectID="_1609667566" r:id="rId57"/>
              </w:object>
            </w:r>
          </w:p>
          <w:p w:rsidR="005C6AD7" w:rsidRPr="0011261B" w:rsidRDefault="005C6AD7" w:rsidP="005C6AD7">
            <w:pPr>
              <w:ind w:left="720"/>
              <w:contextualSpacing/>
              <w:jc w:val="both"/>
            </w:pPr>
            <w:r w:rsidRPr="0011261B">
              <w:rPr>
                <w:rFonts w:eastAsia="Arial Unicode MS"/>
              </w:rPr>
              <w:t>Пациент Д. 49 лет учитель колледжа, проживающий в г. Москве, обратился в клинику ортопедической стоматологии с жалобами на повышенную чувствительность зубов, щел</w:t>
            </w:r>
            <w:r w:rsidRPr="0011261B">
              <w:rPr>
                <w:rFonts w:eastAsia="Arial Unicode MS"/>
              </w:rPr>
              <w:softHyphen/>
              <w:t>канье в височно-нижнечелюстном суставе (ВНЧС) справа, неудовлетворенность внешним видом зубов.</w:t>
            </w:r>
          </w:p>
          <w:p w:rsidR="005C6AD7" w:rsidRPr="0011261B" w:rsidRDefault="005C6AD7" w:rsidP="005C6AD7">
            <w:pPr>
              <w:ind w:left="720" w:right="40" w:firstLine="360"/>
              <w:jc w:val="both"/>
            </w:pPr>
            <w:r w:rsidRPr="0011261B">
              <w:rPr>
                <w:rFonts w:eastAsia="Arial Unicode MS"/>
              </w:rPr>
              <w:t>При внешнем осмотре выявляются: углубление носогубных и подбородочной складок, уменьшение высоты нижнего отдела лица, опущение углов рта.</w:t>
            </w:r>
          </w:p>
          <w:p w:rsidR="005C6AD7" w:rsidRPr="0011261B" w:rsidRDefault="005C6AD7" w:rsidP="005C6AD7">
            <w:pPr>
              <w:ind w:left="720" w:firstLine="360"/>
              <w:jc w:val="both"/>
            </w:pPr>
            <w:r w:rsidRPr="0011261B">
              <w:rPr>
                <w:rFonts w:eastAsia="Arial Unicode MS"/>
              </w:rPr>
              <w:t>Осмотр полости рта.</w:t>
            </w:r>
          </w:p>
          <w:p w:rsidR="005C6AD7" w:rsidRPr="0011261B" w:rsidRDefault="005C6AD7" w:rsidP="005C6AD7">
            <w:pPr>
              <w:ind w:left="720" w:right="40" w:firstLine="360"/>
              <w:jc w:val="both"/>
            </w:pPr>
            <w:r w:rsidRPr="0011261B">
              <w:rPr>
                <w:rFonts w:eastAsia="Arial Unicode MS"/>
              </w:rPr>
              <w:t>Слизистая оболочка нормально увлажнена, бледно-розового цвета. Отпечатки зубов 4.1,4.2,4.3 на небе в области резцового сосочка и зубов 1.1,1.2,1.3 на вестибулярной по</w:t>
            </w:r>
            <w:r w:rsidRPr="0011261B">
              <w:rPr>
                <w:rFonts w:eastAsia="Arial Unicode MS"/>
              </w:rPr>
              <w:softHyphen/>
              <w:t>верхности десны фронтального отдела нижней челюсти.</w:t>
            </w:r>
          </w:p>
          <w:p w:rsidR="005C6AD7" w:rsidRPr="0011261B" w:rsidRDefault="005C6AD7" w:rsidP="005C6AD7">
            <w:pPr>
              <w:spacing w:after="60"/>
              <w:ind w:left="720" w:firstLine="360"/>
              <w:jc w:val="both"/>
            </w:pPr>
            <w:r w:rsidRPr="0011261B">
              <w:rPr>
                <w:rFonts w:eastAsia="Arial Unicode MS"/>
              </w:rPr>
              <w:t>Зубная формула</w:t>
            </w:r>
          </w:p>
          <w:tbl>
            <w:tblPr>
              <w:tblW w:w="0" w:type="auto"/>
              <w:tblInd w:w="1015" w:type="dxa"/>
              <w:tblLayout w:type="fixed"/>
              <w:tblCellMar>
                <w:left w:w="0" w:type="dxa"/>
                <w:right w:w="0" w:type="dxa"/>
              </w:tblCellMar>
              <w:tblLook w:val="0000"/>
            </w:tblPr>
            <w:tblGrid>
              <w:gridCol w:w="223"/>
              <w:gridCol w:w="203"/>
              <w:gridCol w:w="209"/>
              <w:gridCol w:w="209"/>
              <w:gridCol w:w="209"/>
              <w:gridCol w:w="209"/>
              <w:gridCol w:w="209"/>
              <w:gridCol w:w="203"/>
              <w:gridCol w:w="209"/>
              <w:gridCol w:w="209"/>
              <w:gridCol w:w="209"/>
              <w:gridCol w:w="209"/>
              <w:gridCol w:w="209"/>
              <w:gridCol w:w="209"/>
              <w:gridCol w:w="209"/>
              <w:gridCol w:w="216"/>
            </w:tblGrid>
            <w:tr w:rsidR="005C6AD7" w:rsidRPr="0011261B" w:rsidTr="005C6AD7">
              <w:trPr>
                <w:trHeight w:val="223"/>
              </w:trPr>
              <w:tc>
                <w:tcPr>
                  <w:tcW w:w="22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80"/>
                    <w:rPr>
                      <w:rFonts w:ascii="Times New Roman" w:hAnsi="Times New Roman" w:cs="Times New Roman"/>
                    </w:rPr>
                  </w:pPr>
                  <w:r w:rsidRPr="0011261B">
                    <w:rPr>
                      <w:rFonts w:ascii="Times New Roman" w:eastAsia="Arial Unicode MS" w:hAnsi="Times New Roman" w:cs="Times New Roman"/>
                    </w:rPr>
                    <w:t>0</w:t>
                  </w:r>
                </w:p>
              </w:tc>
              <w:tc>
                <w:tcPr>
                  <w:tcW w:w="20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0</w:t>
                  </w:r>
                </w:p>
              </w:tc>
              <w:tc>
                <w:tcPr>
                  <w:tcW w:w="216"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0</w:t>
                  </w:r>
                </w:p>
              </w:tc>
            </w:tr>
            <w:tr w:rsidR="005C6AD7" w:rsidRPr="0011261B" w:rsidTr="005C6AD7">
              <w:trPr>
                <w:trHeight w:val="203"/>
              </w:trPr>
              <w:tc>
                <w:tcPr>
                  <w:tcW w:w="22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80"/>
                    <w:rPr>
                      <w:rFonts w:ascii="Times New Roman" w:hAnsi="Times New Roman" w:cs="Times New Roman"/>
                    </w:rPr>
                  </w:pPr>
                  <w:r w:rsidRPr="0011261B">
                    <w:rPr>
                      <w:rFonts w:ascii="Times New Roman" w:eastAsia="Arial Unicode MS" w:hAnsi="Times New Roman" w:cs="Times New Roman"/>
                    </w:rPr>
                    <w:t>8</w:t>
                  </w:r>
                </w:p>
              </w:tc>
              <w:tc>
                <w:tcPr>
                  <w:tcW w:w="20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7</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6</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5</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4</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3</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2</w:t>
                  </w:r>
                </w:p>
              </w:tc>
              <w:tc>
                <w:tcPr>
                  <w:tcW w:w="20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80"/>
                    <w:rPr>
                      <w:rFonts w:ascii="Times New Roman" w:hAnsi="Times New Roman" w:cs="Times New Roman"/>
                    </w:rPr>
                  </w:pPr>
                  <w:r w:rsidRPr="0011261B">
                    <w:rPr>
                      <w:rFonts w:ascii="Times New Roman" w:eastAsia="Arial Unicode MS" w:hAnsi="Times New Roman" w:cs="Times New Roman"/>
                    </w:rPr>
                    <w:t>1</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80"/>
                    <w:rPr>
                      <w:rFonts w:ascii="Times New Roman" w:hAnsi="Times New Roman" w:cs="Times New Roman"/>
                    </w:rPr>
                  </w:pPr>
                  <w:r w:rsidRPr="0011261B">
                    <w:rPr>
                      <w:rFonts w:ascii="Times New Roman" w:eastAsia="Arial Unicode MS" w:hAnsi="Times New Roman" w:cs="Times New Roman"/>
                    </w:rPr>
                    <w:t>1</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2</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3</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4</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5</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6</w:t>
                  </w: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7</w:t>
                  </w:r>
                </w:p>
              </w:tc>
              <w:tc>
                <w:tcPr>
                  <w:tcW w:w="216"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ind w:left="60"/>
                    <w:rPr>
                      <w:rFonts w:ascii="Times New Roman" w:hAnsi="Times New Roman" w:cs="Times New Roman"/>
                    </w:rPr>
                  </w:pPr>
                  <w:r w:rsidRPr="0011261B">
                    <w:rPr>
                      <w:rFonts w:ascii="Times New Roman" w:eastAsia="Arial Unicode MS" w:hAnsi="Times New Roman" w:cs="Times New Roman"/>
                    </w:rPr>
                    <w:t>8</w:t>
                  </w:r>
                </w:p>
              </w:tc>
            </w:tr>
            <w:tr w:rsidR="005C6AD7" w:rsidRPr="0011261B" w:rsidTr="005C6AD7">
              <w:trPr>
                <w:trHeight w:val="223"/>
              </w:trPr>
              <w:tc>
                <w:tcPr>
                  <w:tcW w:w="22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3"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09"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c>
                <w:tcPr>
                  <w:tcW w:w="216" w:type="dxa"/>
                  <w:tcBorders>
                    <w:top w:val="single" w:sz="4" w:space="0" w:color="auto"/>
                    <w:left w:val="single" w:sz="4" w:space="0" w:color="auto"/>
                    <w:bottom w:val="single" w:sz="4" w:space="0" w:color="auto"/>
                    <w:right w:val="single" w:sz="4" w:space="0" w:color="auto"/>
                  </w:tcBorders>
                  <w:shd w:val="clear" w:color="auto" w:fill="FFFFFF"/>
                </w:tcPr>
                <w:p w:rsidR="005C6AD7" w:rsidRPr="0011261B" w:rsidRDefault="005C6AD7" w:rsidP="005C6AD7">
                  <w:pPr>
                    <w:spacing w:after="0" w:line="240" w:lineRule="auto"/>
                    <w:rPr>
                      <w:rFonts w:ascii="Times New Roman" w:hAnsi="Times New Roman" w:cs="Times New Roman"/>
                    </w:rPr>
                  </w:pPr>
                </w:p>
              </w:tc>
            </w:tr>
          </w:tbl>
          <w:p w:rsidR="005C6AD7" w:rsidRPr="0011261B" w:rsidRDefault="005C6AD7" w:rsidP="005C6AD7">
            <w:pPr>
              <w:ind w:left="720"/>
              <w:contextualSpacing/>
              <w:jc w:val="both"/>
            </w:pPr>
            <w:r w:rsidRPr="0011261B">
              <w:rPr>
                <w:rFonts w:eastAsia="Arial Unicode MS"/>
              </w:rPr>
              <w:t>Имеется убыль твердых тканей передних зубов на вестибулярной и оральной поверх</w:t>
            </w:r>
            <w:r w:rsidRPr="0011261B">
              <w:rPr>
                <w:rFonts w:eastAsia="Arial Unicode MS"/>
              </w:rPr>
              <w:softHyphen/>
              <w:t>ностях, убыль твердых тканей боковых зубов по жевательной поверхности с обнажением ден</w:t>
            </w:r>
            <w:r w:rsidRPr="0011261B">
              <w:rPr>
                <w:rFonts w:eastAsia="Arial Unicode MS"/>
              </w:rPr>
              <w:softHyphen/>
              <w:t>тина. Подвижность зубов 4.1, 4.2, 3.1 первой степени, обнажение корней зуба 4.7.</w:t>
            </w:r>
          </w:p>
          <w:p w:rsidR="005C6AD7" w:rsidRPr="0011261B" w:rsidRDefault="005C6AD7" w:rsidP="005C6AD7">
            <w:pPr>
              <w:ind w:left="720"/>
              <w:contextualSpacing/>
              <w:jc w:val="both"/>
            </w:pPr>
            <w:r w:rsidRPr="0011261B">
              <w:rPr>
                <w:rFonts w:eastAsia="Arial Unicode MS"/>
              </w:rPr>
              <w:t>Выявляются незначительные отложения зубного налета на зубах нижней челюсти с язычной и вестибулярной сторн.</w:t>
            </w:r>
          </w:p>
          <w:p w:rsidR="005C6AD7" w:rsidRPr="0011261B" w:rsidRDefault="005C6AD7" w:rsidP="005C6AD7">
            <w:pPr>
              <w:ind w:left="720"/>
              <w:contextualSpacing/>
              <w:jc w:val="both"/>
            </w:pPr>
            <w:r w:rsidRPr="0011261B">
              <w:rPr>
                <w:rFonts w:eastAsia="Arial Unicode MS"/>
              </w:rPr>
              <w:t xml:space="preserve">Прикус: глубокая резцовая окклюзия. Снижение высоты нижнего отдела лица на </w:t>
            </w:r>
            <w:smartTag w:uri="urn:schemas-microsoft-com:office:smarttags" w:element="metricconverter">
              <w:smartTagPr>
                <w:attr w:name="ProductID" w:val="4 мм"/>
              </w:smartTagPr>
              <w:r w:rsidRPr="0011261B">
                <w:rPr>
                  <w:rFonts w:eastAsia="Arial Unicode MS"/>
                </w:rPr>
                <w:t>4 мм</w:t>
              </w:r>
            </w:smartTag>
            <w:r w:rsidRPr="0011261B">
              <w:rPr>
                <w:rFonts w:eastAsia="Arial Unicode MS"/>
              </w:rPr>
              <w:t>.</w:t>
            </w:r>
          </w:p>
          <w:p w:rsidR="005C6AD7" w:rsidRPr="0011261B" w:rsidRDefault="005C6AD7" w:rsidP="005C6AD7">
            <w:pPr>
              <w:ind w:left="720"/>
              <w:contextualSpacing/>
              <w:jc w:val="both"/>
            </w:pPr>
            <w:r w:rsidRPr="0011261B">
              <w:rPr>
                <w:rFonts w:eastAsia="Arial Unicode MS"/>
              </w:rPr>
              <w:t>Результаты дополнительных исследований.</w:t>
            </w:r>
          </w:p>
          <w:p w:rsidR="005C6AD7" w:rsidRPr="0011261B" w:rsidRDefault="005C6AD7" w:rsidP="005C6AD7">
            <w:pPr>
              <w:ind w:left="720"/>
              <w:contextualSpacing/>
              <w:jc w:val="both"/>
            </w:pPr>
            <w:r w:rsidRPr="0011261B">
              <w:rPr>
                <w:rFonts w:eastAsia="Arial Unicode MS"/>
              </w:rPr>
              <w:t>На томограмме ВНЧС при закрытом рте наблюдается:</w:t>
            </w:r>
          </w:p>
          <w:p w:rsidR="005C6AD7" w:rsidRPr="0011261B" w:rsidRDefault="005C6AD7" w:rsidP="005C6AD7">
            <w:pPr>
              <w:ind w:left="720"/>
              <w:contextualSpacing/>
              <w:jc w:val="both"/>
            </w:pPr>
            <w:r w:rsidRPr="0011261B">
              <w:rPr>
                <w:rFonts w:eastAsia="Arial Unicode MS"/>
              </w:rPr>
              <w:t>а)</w:t>
            </w:r>
            <w:r w:rsidRPr="0011261B">
              <w:rPr>
                <w:rFonts w:eastAsia="Arial Unicode MS"/>
              </w:rPr>
              <w:tab/>
              <w:t>смещение головки нижней челюсти кзади и вверх;</w:t>
            </w:r>
          </w:p>
          <w:p w:rsidR="005C6AD7" w:rsidRPr="0011261B" w:rsidRDefault="005C6AD7" w:rsidP="005C6AD7">
            <w:pPr>
              <w:ind w:left="720"/>
              <w:contextualSpacing/>
              <w:jc w:val="both"/>
            </w:pPr>
            <w:r w:rsidRPr="0011261B">
              <w:rPr>
                <w:rFonts w:eastAsia="Arial Unicode MS"/>
              </w:rPr>
              <w:t>б)</w:t>
            </w:r>
            <w:r w:rsidRPr="0011261B">
              <w:rPr>
                <w:rFonts w:eastAsia="Arial Unicode MS"/>
              </w:rPr>
              <w:tab/>
              <w:t>сужение суставной щели в заднем отделе.</w:t>
            </w:r>
          </w:p>
          <w:p w:rsidR="005C6AD7" w:rsidRPr="0011261B" w:rsidRDefault="005C6AD7" w:rsidP="005C6AD7">
            <w:pPr>
              <w:ind w:left="720"/>
              <w:contextualSpacing/>
              <w:jc w:val="both"/>
            </w:pPr>
            <w:r w:rsidRPr="0011261B">
              <w:rPr>
                <w:rFonts w:eastAsia="Arial Unicode MS"/>
              </w:rPr>
              <w:t>На томограмме ВНЧС с базисом и окклюзионными валиками (в положении центральной окклюзии): относительно центрированное положение головки нижней челюсти в суставной впадине с обеих сторон.</w:t>
            </w:r>
          </w:p>
          <w:p w:rsidR="005C6AD7" w:rsidRPr="0011261B" w:rsidRDefault="005C6AD7" w:rsidP="005C6AD7">
            <w:pPr>
              <w:ind w:left="720"/>
              <w:contextualSpacing/>
              <w:jc w:val="both"/>
            </w:pPr>
            <w:r w:rsidRPr="0011261B">
              <w:t>Задания:</w:t>
            </w:r>
          </w:p>
          <w:p w:rsidR="005C6AD7" w:rsidRPr="0011261B" w:rsidRDefault="005C6AD7" w:rsidP="00C01A5E">
            <w:pPr>
              <w:pStyle w:val="a5"/>
              <w:numPr>
                <w:ilvl w:val="0"/>
                <w:numId w:val="328"/>
              </w:numPr>
              <w:jc w:val="both"/>
              <w:rPr>
                <w:rFonts w:ascii="Times New Roman" w:hAnsi="Times New Roman"/>
              </w:rPr>
            </w:pPr>
            <w:r w:rsidRPr="0011261B">
              <w:rPr>
                <w:rFonts w:ascii="Times New Roman" w:hAnsi="Times New Roman"/>
              </w:rPr>
              <w:t>Предложите дополнительные методы исследования для уточнения диагноза.</w:t>
            </w:r>
          </w:p>
          <w:p w:rsidR="005C6AD7" w:rsidRPr="0011261B" w:rsidRDefault="005C6AD7" w:rsidP="00C01A5E">
            <w:pPr>
              <w:pStyle w:val="a5"/>
              <w:numPr>
                <w:ilvl w:val="0"/>
                <w:numId w:val="328"/>
              </w:numPr>
              <w:jc w:val="both"/>
              <w:rPr>
                <w:rFonts w:ascii="Times New Roman" w:hAnsi="Times New Roman"/>
              </w:rPr>
            </w:pPr>
            <w:r w:rsidRPr="0011261B">
              <w:rPr>
                <w:rFonts w:ascii="Times New Roman" w:hAnsi="Times New Roman"/>
              </w:rPr>
              <w:t>Поставьте предварительный диагноз.</w:t>
            </w:r>
          </w:p>
          <w:p w:rsidR="005C6AD7" w:rsidRPr="0011261B" w:rsidRDefault="005C6AD7" w:rsidP="00C01A5E">
            <w:pPr>
              <w:pStyle w:val="a5"/>
              <w:numPr>
                <w:ilvl w:val="0"/>
                <w:numId w:val="328"/>
              </w:numPr>
              <w:jc w:val="both"/>
              <w:rPr>
                <w:rFonts w:ascii="Times New Roman" w:hAnsi="Times New Roman"/>
              </w:rPr>
            </w:pPr>
            <w:r w:rsidRPr="0011261B">
              <w:rPr>
                <w:rFonts w:ascii="Times New Roman" w:hAnsi="Times New Roman"/>
              </w:rPr>
              <w:t>Назовите классификацию Грозовского повышенного стирания твердых тканей зубов.</w:t>
            </w:r>
          </w:p>
          <w:p w:rsidR="005C6AD7" w:rsidRPr="0011261B" w:rsidRDefault="005C6AD7" w:rsidP="00C01A5E">
            <w:pPr>
              <w:pStyle w:val="a5"/>
              <w:numPr>
                <w:ilvl w:val="0"/>
                <w:numId w:val="328"/>
              </w:numPr>
              <w:jc w:val="both"/>
              <w:rPr>
                <w:rFonts w:ascii="Times New Roman" w:hAnsi="Times New Roman"/>
              </w:rPr>
            </w:pPr>
            <w:r w:rsidRPr="0011261B">
              <w:rPr>
                <w:rFonts w:ascii="Times New Roman" w:hAnsi="Times New Roman"/>
              </w:rPr>
              <w:t>От чего зависит форма повышенного стирания?</w:t>
            </w:r>
          </w:p>
          <w:p w:rsidR="005C6AD7" w:rsidRPr="0011261B" w:rsidRDefault="005C6AD7" w:rsidP="00C01A5E">
            <w:pPr>
              <w:pStyle w:val="a5"/>
              <w:numPr>
                <w:ilvl w:val="0"/>
                <w:numId w:val="328"/>
              </w:numPr>
              <w:jc w:val="both"/>
              <w:rPr>
                <w:rFonts w:ascii="Times New Roman" w:hAnsi="Times New Roman"/>
              </w:rPr>
            </w:pPr>
            <w:r w:rsidRPr="0011261B">
              <w:rPr>
                <w:rFonts w:ascii="Times New Roman" w:hAnsi="Times New Roman"/>
              </w:rPr>
              <w:t>Перечислите методы определения высоты нижнего отдела лица.</w:t>
            </w:r>
          </w:p>
          <w:p w:rsidR="005C6AD7" w:rsidRPr="0011261B" w:rsidRDefault="005C6AD7" w:rsidP="005C6AD7">
            <w:pPr>
              <w:pStyle w:val="a5"/>
              <w:jc w:val="both"/>
              <w:rPr>
                <w:rFonts w:ascii="Times New Roman" w:hAnsi="Times New Roman"/>
              </w:rPr>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№27.</w:t>
            </w:r>
          </w:p>
          <w:p w:rsidR="005C6AD7" w:rsidRPr="0011261B" w:rsidRDefault="005C6AD7" w:rsidP="005C6AD7">
            <w:pPr>
              <w:pStyle w:val="a5"/>
              <w:jc w:val="both"/>
              <w:rPr>
                <w:rFonts w:ascii="Times New Roman" w:hAnsi="Times New Roman"/>
              </w:rPr>
            </w:pPr>
            <w:r w:rsidRPr="0011261B">
              <w:rPr>
                <w:rFonts w:ascii="Times New Roman" w:hAnsi="Times New Roman"/>
              </w:rPr>
              <w:t>Больной 50 лет, инженер. Обратился с жалобами на затрудненный  прием пищи, боли и шум в ВНЧС, эстетический недостаток.</w:t>
            </w:r>
          </w:p>
          <w:p w:rsidR="005C6AD7" w:rsidRPr="0011261B" w:rsidRDefault="005C6AD7" w:rsidP="005C6AD7">
            <w:pPr>
              <w:pStyle w:val="a5"/>
              <w:jc w:val="both"/>
              <w:rPr>
                <w:rFonts w:ascii="Times New Roman" w:hAnsi="Times New Roman"/>
              </w:rPr>
            </w:pPr>
            <w:r w:rsidRPr="0011261B">
              <w:rPr>
                <w:rFonts w:ascii="Times New Roman" w:hAnsi="Times New Roman"/>
              </w:rPr>
              <w:t xml:space="preserve">Объективно: При внешнем осмотре определяется укорочение высоты нижнего отдела лица, в положении относительного физиологического </w:t>
            </w:r>
            <w:r w:rsidRPr="0011261B">
              <w:rPr>
                <w:rFonts w:ascii="Times New Roman" w:hAnsi="Times New Roman"/>
              </w:rPr>
              <w:lastRenderedPageBreak/>
              <w:t xml:space="preserve">покоя расстояние между окклюзионными поверхностями зубных рядов - </w:t>
            </w:r>
            <w:smartTag w:uri="urn:schemas-microsoft-com:office:smarttags" w:element="metricconverter">
              <w:smartTagPr>
                <w:attr w:name="ProductID" w:val="7 мм"/>
              </w:smartTagPr>
              <w:r w:rsidRPr="0011261B">
                <w:rPr>
                  <w:rFonts w:ascii="Times New Roman" w:hAnsi="Times New Roman"/>
                </w:rPr>
                <w:t>7 мм</w:t>
              </w:r>
            </w:smartTag>
            <w:r w:rsidRPr="0011261B">
              <w:rPr>
                <w:rFonts w:ascii="Times New Roman" w:hAnsi="Times New Roman"/>
              </w:rPr>
              <w:t xml:space="preserve">. При осмотре зубных рядов отмечается наличие дефектов зубных рядов - отсутствуют 17, 15, 14, 24, 26, 46, 35, 37, дентальное выдвижение 16, 25, 27, на 1/2 высоты коронок. Прикус глубокий. При аускультации ВНЧС выявляется суставной шум. Пальпация ВНЧС и жевательных мышц болезненна. </w:t>
            </w:r>
          </w:p>
          <w:p w:rsidR="005C6AD7" w:rsidRPr="0011261B" w:rsidRDefault="005C6AD7" w:rsidP="00C01A5E">
            <w:pPr>
              <w:pStyle w:val="a5"/>
              <w:numPr>
                <w:ilvl w:val="0"/>
                <w:numId w:val="319"/>
              </w:numPr>
              <w:jc w:val="both"/>
              <w:rPr>
                <w:rFonts w:ascii="Times New Roman" w:hAnsi="Times New Roman"/>
              </w:rPr>
            </w:pPr>
            <w:r w:rsidRPr="0011261B">
              <w:rPr>
                <w:rFonts w:ascii="Times New Roman" w:hAnsi="Times New Roman"/>
              </w:rPr>
              <w:t xml:space="preserve">Поставьте диагноз. </w:t>
            </w:r>
          </w:p>
          <w:p w:rsidR="005C6AD7" w:rsidRPr="0011261B" w:rsidRDefault="005C6AD7" w:rsidP="00C01A5E">
            <w:pPr>
              <w:pStyle w:val="a5"/>
              <w:numPr>
                <w:ilvl w:val="0"/>
                <w:numId w:val="319"/>
              </w:numPr>
              <w:jc w:val="both"/>
              <w:rPr>
                <w:rFonts w:ascii="Times New Roman" w:hAnsi="Times New Roman"/>
              </w:rPr>
            </w:pPr>
            <w:r w:rsidRPr="0011261B">
              <w:rPr>
                <w:rFonts w:ascii="Times New Roman" w:hAnsi="Times New Roman"/>
              </w:rPr>
              <w:t>Составьте план лечения.</w:t>
            </w:r>
          </w:p>
          <w:p w:rsidR="005C6AD7" w:rsidRPr="0011261B" w:rsidRDefault="005C6AD7" w:rsidP="005C6AD7">
            <w:pPr>
              <w:jc w:val="both"/>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№28.</w:t>
            </w:r>
          </w:p>
          <w:p w:rsidR="005C6AD7" w:rsidRPr="0011261B" w:rsidRDefault="005C6AD7" w:rsidP="005C6AD7">
            <w:pPr>
              <w:pStyle w:val="a5"/>
              <w:jc w:val="both"/>
              <w:rPr>
                <w:rFonts w:ascii="Times New Roman" w:hAnsi="Times New Roman"/>
              </w:rPr>
            </w:pPr>
            <w:r w:rsidRPr="0011261B">
              <w:rPr>
                <w:rFonts w:ascii="Times New Roman" w:hAnsi="Times New Roman"/>
              </w:rPr>
              <w:t xml:space="preserve">Больной 36 лет, обратился с жалобами на болезненный инфильтрат в области сустава, повышение температуры тела до 39°С. Объективно: кожа в области ВНЧС не собирается в складку, отечна, наружный слуховой проход сужен. </w:t>
            </w:r>
          </w:p>
          <w:p w:rsidR="005C6AD7" w:rsidRPr="0011261B" w:rsidRDefault="005C6AD7" w:rsidP="00C01A5E">
            <w:pPr>
              <w:pStyle w:val="a5"/>
              <w:numPr>
                <w:ilvl w:val="0"/>
                <w:numId w:val="320"/>
              </w:numPr>
              <w:jc w:val="both"/>
              <w:rPr>
                <w:rFonts w:ascii="Times New Roman" w:hAnsi="Times New Roman"/>
              </w:rPr>
            </w:pPr>
            <w:r w:rsidRPr="0011261B">
              <w:rPr>
                <w:rFonts w:ascii="Times New Roman" w:hAnsi="Times New Roman"/>
              </w:rPr>
              <w:t>Поставьте диагноз.</w:t>
            </w:r>
          </w:p>
          <w:p w:rsidR="005C6AD7" w:rsidRPr="0011261B" w:rsidRDefault="005C6AD7" w:rsidP="00C01A5E">
            <w:pPr>
              <w:pStyle w:val="a5"/>
              <w:numPr>
                <w:ilvl w:val="0"/>
                <w:numId w:val="320"/>
              </w:numPr>
              <w:jc w:val="both"/>
              <w:rPr>
                <w:rFonts w:ascii="Times New Roman" w:hAnsi="Times New Roman"/>
              </w:rPr>
            </w:pPr>
            <w:r w:rsidRPr="0011261B">
              <w:rPr>
                <w:rFonts w:ascii="Times New Roman" w:hAnsi="Times New Roman"/>
              </w:rPr>
              <w:t>Определите план лечения.</w:t>
            </w:r>
          </w:p>
          <w:p w:rsidR="005C6AD7" w:rsidRPr="0011261B" w:rsidRDefault="005C6AD7" w:rsidP="005C6AD7">
            <w:pPr>
              <w:jc w:val="both"/>
              <w:rPr>
                <w:sz w:val="28"/>
                <w:szCs w:val="28"/>
              </w:rPr>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№29.</w:t>
            </w:r>
          </w:p>
          <w:p w:rsidR="005C6AD7" w:rsidRPr="0011261B" w:rsidRDefault="005C6AD7" w:rsidP="005C6AD7">
            <w:pPr>
              <w:pStyle w:val="a5"/>
              <w:jc w:val="both"/>
              <w:rPr>
                <w:rFonts w:ascii="Times New Roman" w:hAnsi="Times New Roman"/>
              </w:rPr>
            </w:pPr>
            <w:r w:rsidRPr="0011261B">
              <w:rPr>
                <w:rFonts w:ascii="Times New Roman" w:hAnsi="Times New Roman"/>
              </w:rPr>
              <w:t xml:space="preserve">Пациентка, 26 лет, с резко выступающей височной мышцей слева. При осмотре полости рта найден концевой дефект нижнего зубного ряда справа. Зубы удалены 6 лет назад, изготовлен консольный мостовидный протез с опорой на премоляры. Жевание преимущественно левостороннее, так как при правостороннем жевании возникает боль при накусывании. В последнее время возникли шум в суставе справа и боль слева. На КТ ВНЧС обнаружено сужение суставной щели слева. </w:t>
            </w:r>
          </w:p>
          <w:p w:rsidR="005C6AD7" w:rsidRPr="0011261B" w:rsidRDefault="005C6AD7" w:rsidP="00C01A5E">
            <w:pPr>
              <w:pStyle w:val="a5"/>
              <w:numPr>
                <w:ilvl w:val="0"/>
                <w:numId w:val="321"/>
              </w:numPr>
              <w:jc w:val="both"/>
              <w:rPr>
                <w:rFonts w:ascii="Times New Roman" w:hAnsi="Times New Roman"/>
              </w:rPr>
            </w:pPr>
            <w:r w:rsidRPr="0011261B">
              <w:rPr>
                <w:rFonts w:ascii="Times New Roman" w:hAnsi="Times New Roman"/>
              </w:rPr>
              <w:t>Поставить диагноз.</w:t>
            </w:r>
          </w:p>
          <w:p w:rsidR="005C6AD7" w:rsidRPr="0011261B" w:rsidRDefault="005C6AD7" w:rsidP="00C01A5E">
            <w:pPr>
              <w:pStyle w:val="a5"/>
              <w:numPr>
                <w:ilvl w:val="0"/>
                <w:numId w:val="321"/>
              </w:numPr>
              <w:jc w:val="both"/>
              <w:rPr>
                <w:rFonts w:ascii="Times New Roman" w:hAnsi="Times New Roman"/>
              </w:rPr>
            </w:pPr>
            <w:r w:rsidRPr="0011261B">
              <w:rPr>
                <w:rFonts w:ascii="Times New Roman" w:hAnsi="Times New Roman"/>
              </w:rPr>
              <w:t>Определить план лечения.</w:t>
            </w:r>
          </w:p>
          <w:p w:rsidR="005C6AD7" w:rsidRPr="0011261B" w:rsidRDefault="005C6AD7" w:rsidP="005C6AD7">
            <w:pPr>
              <w:jc w:val="both"/>
              <w:rPr>
                <w:rStyle w:val="FontStyle60"/>
                <w:rFonts w:cstheme="minorBidi"/>
                <w:sz w:val="22"/>
                <w:szCs w:val="22"/>
              </w:rPr>
            </w:pPr>
          </w:p>
          <w:p w:rsidR="005C6AD7" w:rsidRPr="0011261B" w:rsidRDefault="005C6AD7" w:rsidP="00C01A5E">
            <w:pPr>
              <w:pStyle w:val="a5"/>
              <w:numPr>
                <w:ilvl w:val="0"/>
                <w:numId w:val="326"/>
              </w:numPr>
              <w:jc w:val="both"/>
              <w:rPr>
                <w:rStyle w:val="FontStyle60"/>
                <w:rFonts w:cstheme="minorBidi"/>
                <w:sz w:val="22"/>
                <w:szCs w:val="22"/>
              </w:rPr>
            </w:pPr>
            <w:r w:rsidRPr="0011261B">
              <w:rPr>
                <w:rStyle w:val="FontStyle60"/>
                <w:rFonts w:cstheme="minorBidi"/>
                <w:sz w:val="22"/>
                <w:szCs w:val="22"/>
              </w:rPr>
              <w:t>Задача №30.</w:t>
            </w:r>
          </w:p>
          <w:p w:rsidR="005C6AD7" w:rsidRPr="0011261B" w:rsidRDefault="005C6AD7" w:rsidP="005C6AD7">
            <w:pPr>
              <w:ind w:left="720"/>
              <w:contextualSpacing/>
              <w:jc w:val="both"/>
              <w:rPr>
                <w:b/>
              </w:rPr>
            </w:pPr>
            <w:r w:rsidRPr="0011261B">
              <w:t>Больной 40 лет, протезировался 2 месяца назад. Поступил с жалобами на боли в ВНЧС. Объективно: металлокерамические протезы с опорой на 17, 13; 24, 27; 47, 45; 34, 37</w:t>
            </w:r>
            <w:r w:rsidRPr="0011261B">
              <w:rPr>
                <w:b/>
              </w:rPr>
              <w:t xml:space="preserve">. </w:t>
            </w:r>
            <w:r w:rsidRPr="0011261B">
              <w:t>Губы напряжены. При разговоре зубы стучат. Прикус завышен. Поставьте диагноз. Составьте план лечения.</w:t>
            </w:r>
          </w:p>
          <w:p w:rsidR="005C6AD7" w:rsidRPr="0011261B" w:rsidRDefault="005C6AD7" w:rsidP="005C6AD7">
            <w:pPr>
              <w:jc w:val="both"/>
              <w:rPr>
                <w:rStyle w:val="FontStyle60"/>
                <w:rFonts w:cstheme="minorBidi"/>
                <w:sz w:val="22"/>
                <w:szCs w:val="22"/>
              </w:rPr>
            </w:pPr>
          </w:p>
        </w:tc>
      </w:tr>
      <w:tr w:rsidR="005C6AD7" w:rsidRPr="0011261B" w:rsidTr="005C6AD7">
        <w:tc>
          <w:tcPr>
            <w:tcW w:w="3403" w:type="dxa"/>
            <w:vAlign w:val="center"/>
          </w:tcPr>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r w:rsidRPr="0011261B">
              <w:rPr>
                <w:b/>
              </w:rPr>
              <w:lastRenderedPageBreak/>
              <w:t xml:space="preserve">Б 1.Б.6.11 </w:t>
            </w:r>
            <w:r w:rsidRPr="0011261B">
              <w:t>Раздел 11 «Ортопедическое лечение на имплантатах»</w:t>
            </w:r>
          </w:p>
        </w:tc>
        <w:tc>
          <w:tcPr>
            <w:tcW w:w="7053" w:type="dxa"/>
          </w:tcPr>
          <w:p w:rsidR="005C6AD7" w:rsidRPr="0011261B" w:rsidRDefault="005C6AD7" w:rsidP="00C01A5E">
            <w:pPr>
              <w:pStyle w:val="a5"/>
              <w:widowControl w:val="0"/>
              <w:numPr>
                <w:ilvl w:val="0"/>
                <w:numId w:val="3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Задача №31.</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Пациент К., 52 лет, жалобы на отсутствие зубов, неудовлетворительные результаты предыдущего протезирования. </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Объективно: сознание ясное, общее состояние удовлетворительное. При внешнем осмотре отмечается снижение высоты нижней трети лица. В полости рта: отсутствуют все зубы на верхней и нижней челюстях. На верхней челюсти - умеренная атрофия альвеолярных отростков в обл. боковых зубов, в обл передних зубов атрофия альвеолярного гребня не выражена. На нижней челюсти - умеренная равномерная атрофия альвеолярного отростка. Слизистая оболочка плотная, сухая, слабо податливая. Отмечается наличие ранее изготовленных съемных пластиночных протезов при полном отсутствии зубов. Фиксация протезов неудовлетворительная. На верхней челюсти отсутствует задний клапан, на нижней челюсти задний и передний клапаны протезов. Отсутствует стабилизация протезов. </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Пациент выражает категорическое нежелание повторно изготавливать съёмные пластиночные прорезы. </w:t>
            </w:r>
          </w:p>
          <w:p w:rsidR="005C6AD7" w:rsidRPr="0011261B" w:rsidRDefault="005C6AD7" w:rsidP="00C01A5E">
            <w:pPr>
              <w:pStyle w:val="a5"/>
              <w:widowControl w:val="0"/>
              <w:numPr>
                <w:ilvl w:val="0"/>
                <w:numId w:val="3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rPr>
            </w:pPr>
            <w:r w:rsidRPr="0011261B">
              <w:rPr>
                <w:rFonts w:ascii="Times New Roman" w:hAnsi="Times New Roman"/>
                <w:color w:val="000000"/>
              </w:rPr>
              <w:t>Поставьте диагноз.</w:t>
            </w:r>
          </w:p>
          <w:p w:rsidR="005C6AD7" w:rsidRPr="0011261B" w:rsidRDefault="005C6AD7" w:rsidP="00C01A5E">
            <w:pPr>
              <w:pStyle w:val="a5"/>
              <w:widowControl w:val="0"/>
              <w:numPr>
                <w:ilvl w:val="0"/>
                <w:numId w:val="3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hAnsi="Times New Roman"/>
                <w:color w:val="000000"/>
              </w:rPr>
              <w:t>Предложите план лечения.</w:t>
            </w:r>
          </w:p>
          <w:p w:rsidR="005C6AD7" w:rsidRPr="0011261B" w:rsidRDefault="005C6AD7" w:rsidP="005C6AD7">
            <w:pPr>
              <w:pStyle w:val="Style6"/>
              <w:widowControl/>
              <w:tabs>
                <w:tab w:val="left" w:leader="underscore" w:pos="0"/>
              </w:tabs>
              <w:spacing w:line="276" w:lineRule="auto"/>
              <w:rPr>
                <w:rStyle w:val="FontStyle60"/>
                <w:b/>
                <w:sz w:val="22"/>
                <w:szCs w:val="22"/>
                <w:u w:val="single"/>
              </w:rPr>
            </w:pPr>
          </w:p>
          <w:p w:rsidR="005C6AD7" w:rsidRPr="0011261B" w:rsidRDefault="005C6AD7" w:rsidP="00C01A5E">
            <w:pPr>
              <w:pStyle w:val="a5"/>
              <w:widowControl w:val="0"/>
              <w:numPr>
                <w:ilvl w:val="0"/>
                <w:numId w:val="3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Задача №32.</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Пациент Р.,49 лет, жалобы на затруднённое пережевывание пищи, неудовлетворительный внешний вид. Направлен на консультацию стоматологом- терапевтом. </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Объективно: сознание ясное, общее состояние удовлетворительное. </w:t>
            </w:r>
            <w:r w:rsidRPr="0011261B">
              <w:rPr>
                <w:rFonts w:ascii="Times New Roman" w:eastAsia="Calibri" w:hAnsi="Times New Roman"/>
                <w:color w:val="000000"/>
              </w:rPr>
              <w:lastRenderedPageBreak/>
              <w:t xml:space="preserve">Внешний осмотр: без особенностей. В полости рта: отсутствуют 18, 17,16, 15, 12, 21, 22, 25, 26, 27, 28, 38, 37, 36, 35, 32, 31, 41, 42, 45, 46, 47, 48 зубы. 14, 13, 11, 23, 24 - подвижны III степени, 34, 33, 43, 44 - подвижны II степени. Слизистая оболочка в области имеющихся зубов бледно-розового цвета, сухая. Перкуссия всех зубов слабо болезненна. На ортопантомограмме отмечается атрофия костной ткани альвеолярных отростков верхней и нижней челюстей до 1/2 длины корней имеющихся зубов. </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Врачом стоматологом-терапевтом поставлен диагноз "Генерализованный пародонтит верхней и нижней челюсти. III степень тяжести. Стадия ремиссии". Рекомендовано плановое удаление оставшихся зубов и рациональное протезирование. </w:t>
            </w:r>
          </w:p>
          <w:p w:rsidR="005C6AD7" w:rsidRPr="0011261B" w:rsidRDefault="005C6AD7" w:rsidP="00C01A5E">
            <w:pPr>
              <w:pStyle w:val="a5"/>
              <w:widowControl w:val="0"/>
              <w:numPr>
                <w:ilvl w:val="0"/>
                <w:numId w:val="3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hAnsi="Times New Roman"/>
                <w:color w:val="000000"/>
              </w:rPr>
              <w:t>Предложите план ортопедического лечения с использованием дентальной имплантации.</w:t>
            </w:r>
          </w:p>
          <w:p w:rsidR="005C6AD7" w:rsidRPr="0011261B" w:rsidRDefault="005C6AD7" w:rsidP="005C6AD7">
            <w:pPr>
              <w:pStyle w:val="Style6"/>
              <w:widowControl/>
              <w:tabs>
                <w:tab w:val="left" w:leader="underscore" w:pos="0"/>
              </w:tabs>
              <w:spacing w:line="276" w:lineRule="auto"/>
              <w:rPr>
                <w:rStyle w:val="FontStyle60"/>
                <w:b/>
                <w:sz w:val="22"/>
                <w:szCs w:val="22"/>
                <w:u w:val="single"/>
              </w:rPr>
            </w:pPr>
          </w:p>
          <w:p w:rsidR="005C6AD7" w:rsidRPr="0011261B" w:rsidRDefault="005C6AD7" w:rsidP="00C01A5E">
            <w:pPr>
              <w:pStyle w:val="a5"/>
              <w:widowControl w:val="0"/>
              <w:numPr>
                <w:ilvl w:val="0"/>
                <w:numId w:val="3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Задача №33.</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Пациент М., 58 лет. Диагноз: полная вторичная адентия верхней челюсти, I тип по Шредеру. </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Зубы утрачены более года назад всвязи с осложнённым кариесом. 7 месяцев назад произведен хирургический этап дентальной имплантации. Хирургом стоматологом в альвеолярный гребень верхней челюсти установлены 8 фикстур. Месяц назад произведено раскрытие имплантатов и установка формирователей контуров прорезывания. Все имплантаты признаны состоятельными. Направлен на ортопедический этап лечения. </w:t>
            </w:r>
          </w:p>
          <w:p w:rsidR="005C6AD7" w:rsidRPr="0011261B" w:rsidRDefault="005C6AD7" w:rsidP="005C6AD7">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В полости рта: отмечается наличие формирователей десны в области 17, 14, 13, 11, 21, 23, 24, 27 зубов. Ткани десневой манжетки плотные, отделяемого и кровоточивости периимплантационной борозды нет. </w:t>
            </w:r>
          </w:p>
          <w:p w:rsidR="005C6AD7" w:rsidRPr="0011261B" w:rsidRDefault="005C6AD7" w:rsidP="00C01A5E">
            <w:pPr>
              <w:pStyle w:val="a5"/>
              <w:widowControl w:val="0"/>
              <w:numPr>
                <w:ilvl w:val="0"/>
                <w:numId w:val="3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Проведите выбор конструкции. </w:t>
            </w:r>
          </w:p>
          <w:p w:rsidR="005C6AD7" w:rsidRPr="0011261B" w:rsidRDefault="005C6AD7" w:rsidP="00C01A5E">
            <w:pPr>
              <w:pStyle w:val="a5"/>
              <w:widowControl w:val="0"/>
              <w:numPr>
                <w:ilvl w:val="0"/>
                <w:numId w:val="3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Предложите план лечения. </w:t>
            </w:r>
          </w:p>
          <w:p w:rsidR="005C6AD7" w:rsidRPr="0011261B" w:rsidRDefault="005C6AD7" w:rsidP="00C01A5E">
            <w:pPr>
              <w:pStyle w:val="a5"/>
              <w:widowControl w:val="0"/>
              <w:numPr>
                <w:ilvl w:val="0"/>
                <w:numId w:val="3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 xml:space="preserve">Распишите последовательность клинико-лабораторных этапов протезирования. </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FontStyle60"/>
                <w:rFonts w:eastAsia="Calibri"/>
                <w:color w:val="000000"/>
                <w:sz w:val="22"/>
                <w:szCs w:val="22"/>
              </w:rPr>
            </w:pPr>
          </w:p>
          <w:p w:rsidR="005C6AD7" w:rsidRPr="0011261B" w:rsidRDefault="005C6AD7" w:rsidP="00C01A5E">
            <w:pPr>
              <w:pStyle w:val="a5"/>
              <w:widowControl w:val="0"/>
              <w:numPr>
                <w:ilvl w:val="0"/>
                <w:numId w:val="3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olor w:val="000000"/>
              </w:rPr>
            </w:pPr>
            <w:r w:rsidRPr="0011261B">
              <w:rPr>
                <w:rFonts w:ascii="Times New Roman" w:eastAsia="Calibri" w:hAnsi="Times New Roman"/>
                <w:color w:val="000000"/>
              </w:rPr>
              <w:t>Задача №34.</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eastAsia="Calibri"/>
                <w:color w:val="000000"/>
              </w:rPr>
            </w:pPr>
            <w:r w:rsidRPr="0011261B">
              <w:rPr>
                <w:rFonts w:eastAsia="Calibri"/>
                <w:color w:val="000000"/>
              </w:rPr>
              <w:t xml:space="preserve">Пациентка Ш., 69 лет. Диагноз: полная вторичная адентия нижней челюсти, III тип по Келлеру. </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eastAsia="Calibri"/>
                <w:color w:val="000000"/>
              </w:rPr>
            </w:pPr>
            <w:r w:rsidRPr="0011261B">
              <w:rPr>
                <w:rFonts w:eastAsia="Calibri"/>
                <w:color w:val="000000"/>
              </w:rPr>
              <w:t xml:space="preserve">Зубы утрачены более 10 лет назад всвязи с заболеваниями пародонта. Дважды протезировалась пластиночными съемными прорезами при полном отсутствии зубов. Оба раза результатом протезирования оставалась недовольна. Протезами полноценно не пользовалась всвязи с их неудовлетворительной фиксацией и стабилизацией. Четыре месяца назад произведен хирургический этап дентальной имплантации. В альвеолярный гребень нижней челюсти установлены 4 фикстуры : в области 33, 35, 43 и 46 зубов. Месяц назад произведено раскрытие имплантатов и установка формирователей контура прорезывания десны. Все имплантаты признаны состоятельными. Пациентка направлена на ортопедический этап лечения. </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eastAsia="Calibri"/>
                <w:color w:val="000000"/>
              </w:rPr>
            </w:pPr>
            <w:r w:rsidRPr="0011261B">
              <w:rPr>
                <w:rFonts w:eastAsia="Calibri"/>
                <w:color w:val="000000"/>
              </w:rPr>
              <w:t xml:space="preserve">Проведите выбор конструкции. Предложите план лечения. Распишите последовательность клинико-лабораторных этапов протезирования. </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FontStyle60"/>
                <w:rFonts w:eastAsia="Calibri"/>
                <w:color w:val="000000"/>
                <w:sz w:val="22"/>
                <w:szCs w:val="22"/>
              </w:rPr>
            </w:pPr>
          </w:p>
          <w:p w:rsidR="005C6AD7" w:rsidRPr="0011261B" w:rsidRDefault="005C6AD7" w:rsidP="00C01A5E">
            <w:pPr>
              <w:pStyle w:val="a5"/>
              <w:widowControl w:val="0"/>
              <w:numPr>
                <w:ilvl w:val="0"/>
                <w:numId w:val="3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FontStyle60"/>
                <w:rFonts w:eastAsia="Calibri"/>
                <w:color w:val="000000"/>
                <w:sz w:val="22"/>
                <w:szCs w:val="22"/>
              </w:rPr>
            </w:pPr>
            <w:r w:rsidRPr="0011261B">
              <w:rPr>
                <w:rStyle w:val="FontStyle60"/>
                <w:rFonts w:eastAsia="Calibri"/>
                <w:color w:val="000000"/>
                <w:sz w:val="22"/>
                <w:szCs w:val="22"/>
              </w:rPr>
              <w:t>Задача №35.</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eastAsia="Calibri"/>
                <w:color w:val="000000"/>
              </w:rPr>
            </w:pPr>
            <w:r w:rsidRPr="0011261B">
              <w:rPr>
                <w:rFonts w:eastAsia="Calibri"/>
                <w:color w:val="000000"/>
              </w:rPr>
              <w:t xml:space="preserve">Пациент Б., 55 лет. Диагноз: полная вторичная адентия верхней челюсти. Состояние после протезирования. </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eastAsia="Calibri"/>
                <w:color w:val="000000"/>
              </w:rPr>
            </w:pPr>
            <w:r w:rsidRPr="0011261B">
              <w:rPr>
                <w:rFonts w:eastAsia="Calibri"/>
                <w:color w:val="000000"/>
              </w:rPr>
              <w:t xml:space="preserve">1,5 года назад пациент обратился в клинику с жалобами на полное отсутствие зубов на верхней челюсти. После обследования был предложен план лечения с использованием дентальной имплантации. Пациенту были установлены 7 имплантатов в альвеолярный отросток верхней челюсти - в области 16, 13, 11, 21, 23, 24, 27 зубов. Год назад имплантаты были раскрыты, признаны состоятельными. В течение двух месяцев произведено протезирование условно-съёмным металлокерамическим мостовидным протезом с опорой на дентальные имплантаты. </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eastAsia="Calibri"/>
                <w:color w:val="000000"/>
              </w:rPr>
            </w:pPr>
            <w:r w:rsidRPr="0011261B">
              <w:rPr>
                <w:rFonts w:eastAsia="Calibri"/>
                <w:color w:val="000000"/>
              </w:rPr>
              <w:lastRenderedPageBreak/>
              <w:t xml:space="preserve">Жалобы: на кровоточивость десны в области передней и левой боковой группы зубов. </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eastAsia="Calibri"/>
                <w:color w:val="000000"/>
              </w:rPr>
            </w:pPr>
            <w:r w:rsidRPr="0011261B">
              <w:rPr>
                <w:rFonts w:eastAsia="Calibri"/>
                <w:color w:val="000000"/>
              </w:rPr>
              <w:t xml:space="preserve">Об-но: наличие мягких зубных отложений в области 16, 24, 27 зубов. Отмечается гиперемия периимплантационной манжетки в области 11, 21, 24 зубов. При зондировании наблюдается резкая кровоточивость периимплантационной борозды в области этих зубов. Болевые ощущения отсутствуют. Подвижности ортопедической конструкции не отмечается. На ортопантомограмме : убыль костной ткани в обл. имплантатов не превышает 0,5 мм по отношению к платформе имплантата. </w:t>
            </w:r>
          </w:p>
          <w:p w:rsidR="005C6AD7" w:rsidRPr="0011261B" w:rsidRDefault="005C6AD7" w:rsidP="005C6A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Style w:val="FontStyle60"/>
                <w:rFonts w:eastAsia="Calibri"/>
                <w:color w:val="000000"/>
                <w:sz w:val="22"/>
                <w:szCs w:val="22"/>
              </w:rPr>
            </w:pPr>
            <w:r w:rsidRPr="0011261B">
              <w:rPr>
                <w:color w:val="000000"/>
              </w:rPr>
              <w:t>Поставьте диагноз. Предложите план лечения.</w:t>
            </w:r>
          </w:p>
        </w:tc>
      </w:tr>
      <w:tr w:rsidR="005C6AD7" w:rsidRPr="0011261B" w:rsidTr="005C6AD7">
        <w:tc>
          <w:tcPr>
            <w:tcW w:w="3403" w:type="dxa"/>
            <w:vAlign w:val="center"/>
          </w:tcPr>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r w:rsidRPr="0011261B">
              <w:rPr>
                <w:b/>
              </w:rPr>
              <w:lastRenderedPageBreak/>
              <w:t xml:space="preserve">Б 1.Б.6.12 </w:t>
            </w:r>
            <w:r w:rsidRPr="0011261B">
              <w:t>Раздел 12 «Челюстно-лицевая ортопедия»</w:t>
            </w:r>
          </w:p>
        </w:tc>
        <w:tc>
          <w:tcPr>
            <w:tcW w:w="7053" w:type="dxa"/>
          </w:tcPr>
          <w:p w:rsidR="005C6AD7" w:rsidRPr="0011261B" w:rsidRDefault="005C6AD7" w:rsidP="00C01A5E">
            <w:pPr>
              <w:pStyle w:val="a5"/>
              <w:numPr>
                <w:ilvl w:val="0"/>
                <w:numId w:val="326"/>
              </w:numPr>
              <w:tabs>
                <w:tab w:val="left" w:pos="426"/>
              </w:tabs>
              <w:jc w:val="both"/>
              <w:rPr>
                <w:rFonts w:ascii="Times New Roman" w:hAnsi="Times New Roman"/>
                <w:spacing w:val="6"/>
                <w:position w:val="-8"/>
              </w:rPr>
            </w:pPr>
            <w:r w:rsidRPr="0011261B">
              <w:rPr>
                <w:rFonts w:ascii="Times New Roman" w:hAnsi="Times New Roman"/>
                <w:spacing w:val="6"/>
                <w:position w:val="-8"/>
              </w:rPr>
              <w:t>Задача №36.</w:t>
            </w:r>
          </w:p>
          <w:p w:rsidR="005C6AD7" w:rsidRPr="0011261B" w:rsidRDefault="005C6AD7" w:rsidP="005C6AD7">
            <w:pPr>
              <w:tabs>
                <w:tab w:val="left" w:pos="426"/>
              </w:tabs>
              <w:ind w:left="720"/>
              <w:contextualSpacing/>
              <w:jc w:val="both"/>
              <w:rPr>
                <w:spacing w:val="6"/>
                <w:position w:val="-8"/>
              </w:rPr>
            </w:pPr>
            <w:r w:rsidRPr="0011261B">
              <w:rPr>
                <w:spacing w:val="6"/>
                <w:position w:val="-8"/>
              </w:rPr>
              <w:t>Больной С.,18 лет, житель сельской местности. Обратился с жалобами на не  возможность откусывания и разжевывания пищи.</w:t>
            </w:r>
          </w:p>
          <w:p w:rsidR="005C6AD7" w:rsidRPr="0011261B" w:rsidRDefault="005C6AD7" w:rsidP="005C6AD7">
            <w:pPr>
              <w:tabs>
                <w:tab w:val="left" w:pos="426"/>
              </w:tabs>
              <w:ind w:left="720"/>
              <w:contextualSpacing/>
              <w:jc w:val="both"/>
              <w:rPr>
                <w:spacing w:val="6"/>
                <w:position w:val="-8"/>
              </w:rPr>
            </w:pPr>
            <w:r w:rsidRPr="0011261B">
              <w:rPr>
                <w:spacing w:val="6"/>
                <w:position w:val="-8"/>
              </w:rPr>
              <w:t xml:space="preserve">Объективно:             </w:t>
            </w:r>
            <w:r w:rsidRPr="0011261B">
              <w:rPr>
                <w:spacing w:val="6"/>
                <w:position w:val="-8"/>
                <w:u w:val="single"/>
              </w:rPr>
              <w:t>7654321!1234567</w:t>
            </w:r>
          </w:p>
          <w:p w:rsidR="005C6AD7" w:rsidRPr="0011261B" w:rsidRDefault="005C6AD7" w:rsidP="005C6AD7">
            <w:pPr>
              <w:tabs>
                <w:tab w:val="left" w:pos="426"/>
              </w:tabs>
              <w:ind w:left="720"/>
              <w:contextualSpacing/>
              <w:jc w:val="both"/>
              <w:rPr>
                <w:spacing w:val="6"/>
                <w:position w:val="-8"/>
              </w:rPr>
            </w:pPr>
            <w:r w:rsidRPr="0011261B">
              <w:rPr>
                <w:spacing w:val="6"/>
                <w:position w:val="-8"/>
              </w:rPr>
              <w:t xml:space="preserve">                                  7654321!1234567</w:t>
            </w:r>
          </w:p>
          <w:p w:rsidR="005C6AD7" w:rsidRPr="0011261B" w:rsidRDefault="005C6AD7" w:rsidP="005C6AD7">
            <w:pPr>
              <w:tabs>
                <w:tab w:val="left" w:pos="426"/>
              </w:tabs>
              <w:ind w:left="720"/>
              <w:contextualSpacing/>
              <w:jc w:val="both"/>
              <w:rPr>
                <w:spacing w:val="6"/>
                <w:position w:val="-8"/>
              </w:rPr>
            </w:pPr>
            <w:r w:rsidRPr="0011261B">
              <w:rPr>
                <w:spacing w:val="6"/>
                <w:position w:val="-8"/>
              </w:rPr>
              <w:t xml:space="preserve">Зубы интактны, устойчивы, при пальпации костные фрагменты неподвижны. Разобщение в области фронтальных зубов верхней и нижней челюстей 8 мм. Контактируют лишь </w:t>
            </w:r>
            <w:r w:rsidRPr="0011261B">
              <w:rPr>
                <w:spacing w:val="6"/>
                <w:position w:val="-8"/>
                <w:u w:val="single"/>
              </w:rPr>
              <w:t>76!67</w:t>
            </w:r>
            <w:r w:rsidRPr="0011261B">
              <w:rPr>
                <w:spacing w:val="6"/>
                <w:position w:val="-8"/>
              </w:rPr>
              <w:t xml:space="preserve"> зубы.</w:t>
            </w:r>
          </w:p>
          <w:p w:rsidR="005C6AD7" w:rsidRPr="0011261B" w:rsidRDefault="005C6AD7" w:rsidP="005C6AD7">
            <w:pPr>
              <w:tabs>
                <w:tab w:val="left" w:pos="426"/>
              </w:tabs>
              <w:ind w:left="720"/>
              <w:contextualSpacing/>
              <w:jc w:val="both"/>
              <w:rPr>
                <w:spacing w:val="6"/>
                <w:position w:val="-8"/>
              </w:rPr>
            </w:pPr>
            <w:r w:rsidRPr="0011261B">
              <w:rPr>
                <w:spacing w:val="6"/>
                <w:position w:val="-8"/>
              </w:rPr>
              <w:t xml:space="preserve">                                  76!67 </w:t>
            </w:r>
          </w:p>
          <w:p w:rsidR="005C6AD7" w:rsidRPr="0011261B" w:rsidRDefault="005C6AD7" w:rsidP="005C6AD7">
            <w:pPr>
              <w:tabs>
                <w:tab w:val="left" w:pos="426"/>
              </w:tabs>
              <w:ind w:left="720"/>
              <w:contextualSpacing/>
              <w:jc w:val="both"/>
              <w:rPr>
                <w:spacing w:val="6"/>
                <w:position w:val="-8"/>
              </w:rPr>
            </w:pPr>
            <w:r w:rsidRPr="0011261B">
              <w:rPr>
                <w:spacing w:val="6"/>
                <w:position w:val="-8"/>
              </w:rPr>
              <w:t>Из анамнеза - двусторонний перелом нижней челюсти в области её углов около 1 года назад.</w:t>
            </w:r>
          </w:p>
          <w:p w:rsidR="005C6AD7" w:rsidRPr="0011261B" w:rsidRDefault="005C6AD7" w:rsidP="005C6AD7">
            <w:pPr>
              <w:tabs>
                <w:tab w:val="left" w:pos="426"/>
              </w:tabs>
              <w:ind w:left="720"/>
              <w:contextualSpacing/>
              <w:jc w:val="both"/>
              <w:rPr>
                <w:spacing w:val="6"/>
                <w:position w:val="-8"/>
              </w:rPr>
            </w:pPr>
            <w:r w:rsidRPr="0011261B">
              <w:rPr>
                <w:spacing w:val="6"/>
                <w:position w:val="-8"/>
              </w:rPr>
              <w:t>Поставьте диагноз. Составьте план лечения.</w:t>
            </w:r>
          </w:p>
          <w:p w:rsidR="005C6AD7" w:rsidRPr="0011261B" w:rsidRDefault="005C6AD7" w:rsidP="005C6AD7">
            <w:pPr>
              <w:pStyle w:val="a5"/>
              <w:jc w:val="both"/>
              <w:rPr>
                <w:rFonts w:ascii="Times New Roman" w:hAnsi="Times New Roman"/>
              </w:rPr>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№37.</w:t>
            </w:r>
          </w:p>
          <w:p w:rsidR="005C6AD7" w:rsidRPr="0011261B" w:rsidRDefault="005C6AD7" w:rsidP="005C6AD7">
            <w:pPr>
              <w:ind w:left="720"/>
              <w:contextualSpacing/>
              <w:jc w:val="both"/>
            </w:pPr>
            <w:r w:rsidRPr="0011261B">
              <w:t>Больной Д. 30 лет, сельский житель. Обратился с жалобами на невозможность открывания рта. Из анамнеза - лечен около 3 месяцев назад по поводу двухстороннего перелома нижней челюсти в области её углов.</w:t>
            </w:r>
          </w:p>
          <w:p w:rsidR="005C6AD7" w:rsidRPr="0011261B" w:rsidRDefault="005C6AD7" w:rsidP="005C6AD7">
            <w:pPr>
              <w:ind w:left="720"/>
              <w:contextualSpacing/>
              <w:jc w:val="both"/>
            </w:pPr>
            <w:r w:rsidRPr="0011261B">
              <w:t xml:space="preserve">Объективно:                 </w:t>
            </w:r>
            <w:r w:rsidRPr="0011261B">
              <w:rPr>
                <w:u w:val="single"/>
              </w:rPr>
              <w:t>7654321!1234567</w:t>
            </w:r>
          </w:p>
          <w:p w:rsidR="005C6AD7" w:rsidRPr="0011261B" w:rsidRDefault="005C6AD7" w:rsidP="005C6AD7">
            <w:pPr>
              <w:ind w:left="720"/>
              <w:contextualSpacing/>
              <w:jc w:val="both"/>
            </w:pPr>
            <w:r w:rsidRPr="0011261B">
              <w:t xml:space="preserve">                                       7654321!1234567</w:t>
            </w:r>
          </w:p>
          <w:p w:rsidR="005C6AD7" w:rsidRPr="0011261B" w:rsidRDefault="005C6AD7" w:rsidP="005C6AD7">
            <w:pPr>
              <w:ind w:left="720"/>
              <w:contextualSpacing/>
              <w:jc w:val="both"/>
            </w:pPr>
            <w:r w:rsidRPr="0011261B">
              <w:t xml:space="preserve"> Открывание рта в пределах </w:t>
            </w:r>
            <w:smartTag w:uri="urn:schemas-microsoft-com:office:smarttags" w:element="metricconverter">
              <w:smartTagPr>
                <w:attr w:name="ProductID" w:val="2 см"/>
              </w:smartTagPr>
              <w:r w:rsidRPr="0011261B">
                <w:t>2 см</w:t>
              </w:r>
            </w:smartTag>
            <w:r w:rsidRPr="0011261B">
              <w:t xml:space="preserve">. </w:t>
            </w:r>
            <w:r w:rsidRPr="0011261B">
              <w:rPr>
                <w:lang w:val="en-US"/>
              </w:rPr>
              <w:t>Ro</w:t>
            </w:r>
            <w:r w:rsidRPr="0011261B">
              <w:t>-логически изменений в височно-челюстных     суставах нет.</w:t>
            </w:r>
          </w:p>
          <w:p w:rsidR="005C6AD7" w:rsidRPr="0011261B" w:rsidRDefault="005C6AD7" w:rsidP="005C6AD7">
            <w:pPr>
              <w:ind w:left="720"/>
              <w:contextualSpacing/>
              <w:jc w:val="both"/>
            </w:pPr>
            <w:r w:rsidRPr="0011261B">
              <w:t>Поставьте диагноз. Составьте план лечения.</w:t>
            </w:r>
          </w:p>
          <w:p w:rsidR="005C6AD7" w:rsidRPr="0011261B" w:rsidRDefault="005C6AD7" w:rsidP="005C6AD7">
            <w:pPr>
              <w:pStyle w:val="a5"/>
              <w:jc w:val="both"/>
              <w:rPr>
                <w:rFonts w:ascii="Times New Roman" w:hAnsi="Times New Roman"/>
              </w:rPr>
            </w:pPr>
          </w:p>
          <w:p w:rsidR="005C6AD7" w:rsidRPr="0011261B" w:rsidRDefault="005C6AD7" w:rsidP="005C6AD7">
            <w:pPr>
              <w:pStyle w:val="a5"/>
              <w:jc w:val="both"/>
              <w:rPr>
                <w:rFonts w:ascii="Times New Roman" w:hAnsi="Times New Roman"/>
              </w:rPr>
            </w:pPr>
          </w:p>
          <w:p w:rsidR="005C6AD7" w:rsidRPr="0011261B" w:rsidRDefault="005C6AD7" w:rsidP="00C01A5E">
            <w:pPr>
              <w:pStyle w:val="a5"/>
              <w:numPr>
                <w:ilvl w:val="0"/>
                <w:numId w:val="326"/>
              </w:numPr>
              <w:jc w:val="both"/>
              <w:rPr>
                <w:rFonts w:ascii="Times New Roman" w:hAnsi="Times New Roman"/>
              </w:rPr>
            </w:pPr>
            <w:r w:rsidRPr="0011261B">
              <w:rPr>
                <w:rFonts w:ascii="Times New Roman" w:hAnsi="Times New Roman"/>
              </w:rPr>
              <w:t>Задача №38.</w:t>
            </w:r>
          </w:p>
          <w:p w:rsidR="005C6AD7" w:rsidRPr="0011261B" w:rsidRDefault="005C6AD7" w:rsidP="005C6AD7">
            <w:pPr>
              <w:pStyle w:val="a5"/>
              <w:jc w:val="both"/>
              <w:rPr>
                <w:rFonts w:ascii="Times New Roman" w:hAnsi="Times New Roman"/>
              </w:rPr>
            </w:pPr>
            <w:r w:rsidRPr="0011261B">
              <w:rPr>
                <w:rFonts w:ascii="Times New Roman" w:hAnsi="Times New Roman"/>
              </w:rPr>
              <w:t xml:space="preserve">Больной А. 25 лет, водитель. Обратился с жалобами на попадание пищи в полость носа. Внешний осмотр без особенностей. Внутриротовой: интактный зубной ряд.  Дефект твердого неба круглой формы располагается по центру. Слизистая оболочка неба покрыта колоидными рубцами. При разговоре определяется гнусавость. </w:t>
            </w:r>
          </w:p>
          <w:p w:rsidR="005C6AD7" w:rsidRPr="0011261B" w:rsidRDefault="005C6AD7" w:rsidP="00C01A5E">
            <w:pPr>
              <w:pStyle w:val="a5"/>
              <w:numPr>
                <w:ilvl w:val="0"/>
                <w:numId w:val="325"/>
              </w:numPr>
              <w:jc w:val="both"/>
              <w:rPr>
                <w:rFonts w:ascii="Times New Roman" w:hAnsi="Times New Roman"/>
              </w:rPr>
            </w:pPr>
            <w:r w:rsidRPr="0011261B">
              <w:rPr>
                <w:rFonts w:ascii="Times New Roman" w:hAnsi="Times New Roman"/>
              </w:rPr>
              <w:t xml:space="preserve">Поставьте диагноз. </w:t>
            </w:r>
          </w:p>
          <w:p w:rsidR="005C6AD7" w:rsidRPr="0011261B" w:rsidRDefault="005C6AD7" w:rsidP="00C01A5E">
            <w:pPr>
              <w:pStyle w:val="a5"/>
              <w:numPr>
                <w:ilvl w:val="0"/>
                <w:numId w:val="325"/>
              </w:numPr>
              <w:jc w:val="both"/>
              <w:rPr>
                <w:rFonts w:ascii="Times New Roman" w:hAnsi="Times New Roman"/>
              </w:rPr>
            </w:pPr>
            <w:r w:rsidRPr="0011261B">
              <w:rPr>
                <w:rFonts w:ascii="Times New Roman" w:hAnsi="Times New Roman"/>
              </w:rPr>
              <w:t>Определите этиологию заболевания. Составьте  план лечения.</w:t>
            </w:r>
          </w:p>
          <w:p w:rsidR="005C6AD7" w:rsidRPr="0011261B" w:rsidRDefault="005C6AD7" w:rsidP="005C6AD7">
            <w:pPr>
              <w:pStyle w:val="Style6"/>
              <w:widowControl/>
              <w:tabs>
                <w:tab w:val="left" w:leader="underscore" w:pos="0"/>
              </w:tabs>
              <w:spacing w:line="276" w:lineRule="auto"/>
              <w:jc w:val="center"/>
              <w:rPr>
                <w:rStyle w:val="FontStyle60"/>
                <w:b/>
                <w:sz w:val="22"/>
                <w:szCs w:val="22"/>
                <w:u w:val="single"/>
              </w:rPr>
            </w:pPr>
          </w:p>
          <w:p w:rsidR="005C6AD7" w:rsidRPr="0011261B" w:rsidRDefault="005C6AD7" w:rsidP="00C01A5E">
            <w:pPr>
              <w:pStyle w:val="a5"/>
              <w:numPr>
                <w:ilvl w:val="0"/>
                <w:numId w:val="326"/>
              </w:numPr>
              <w:tabs>
                <w:tab w:val="left" w:pos="426"/>
              </w:tabs>
              <w:jc w:val="both"/>
              <w:rPr>
                <w:rFonts w:ascii="Times New Roman" w:hAnsi="Times New Roman"/>
                <w:spacing w:val="6"/>
                <w:position w:val="-8"/>
              </w:rPr>
            </w:pPr>
            <w:r w:rsidRPr="0011261B">
              <w:rPr>
                <w:rFonts w:ascii="Times New Roman" w:hAnsi="Times New Roman"/>
                <w:spacing w:val="6"/>
                <w:position w:val="-8"/>
              </w:rPr>
              <w:t>Задача №39.</w:t>
            </w:r>
          </w:p>
          <w:p w:rsidR="005C6AD7" w:rsidRPr="0011261B" w:rsidRDefault="005C6AD7" w:rsidP="005C6AD7">
            <w:pPr>
              <w:ind w:left="720"/>
              <w:contextualSpacing/>
              <w:jc w:val="both"/>
            </w:pPr>
            <w:r w:rsidRPr="0011261B">
              <w:t xml:space="preserve">Больной Л. 34 лет, учитель. Жалобы: на невозможность откусывания пищи, затрудненное жевание, на западание верхней губы. Из анамнеза - недавно перенесенная травма. При осмотре определяется западение верхней губы, в полости рта - отсутствие фронтальной группы зубов на верхней челюсти  и альвеолярного отростка в этом же отделе. Зубы </w:t>
            </w:r>
            <w:r w:rsidRPr="0011261B">
              <w:rPr>
                <w:u w:val="single"/>
              </w:rPr>
              <w:t>7654!4567</w:t>
            </w:r>
            <w:r w:rsidRPr="0011261B">
              <w:t xml:space="preserve"> правильной анатомической формы. Слизистая оболочка неба имеет рубцовые изменения. При разговоре определяется гнусавость. Поставьте диагноз. Составьте план лечения.</w:t>
            </w:r>
          </w:p>
          <w:p w:rsidR="005C6AD7" w:rsidRPr="0011261B" w:rsidRDefault="005C6AD7" w:rsidP="005C6AD7">
            <w:pPr>
              <w:ind w:left="720"/>
              <w:contextualSpacing/>
              <w:jc w:val="both"/>
            </w:pPr>
          </w:p>
          <w:p w:rsidR="005C6AD7" w:rsidRPr="0011261B" w:rsidRDefault="005C6AD7" w:rsidP="00C01A5E">
            <w:pPr>
              <w:pStyle w:val="a3"/>
              <w:widowControl w:val="0"/>
              <w:numPr>
                <w:ilvl w:val="0"/>
                <w:numId w:val="326"/>
              </w:numPr>
              <w:suppressAutoHyphens/>
              <w:spacing w:before="280" w:beforeAutospacing="0" w:after="0" w:afterAutospacing="0"/>
              <w:jc w:val="both"/>
              <w:rPr>
                <w:sz w:val="22"/>
                <w:szCs w:val="22"/>
              </w:rPr>
            </w:pPr>
            <w:r w:rsidRPr="0011261B">
              <w:rPr>
                <w:sz w:val="22"/>
                <w:szCs w:val="22"/>
              </w:rPr>
              <w:t>Задача №40.</w:t>
            </w:r>
          </w:p>
          <w:p w:rsidR="005C6AD7" w:rsidRPr="0011261B" w:rsidRDefault="005C6AD7" w:rsidP="005C6AD7">
            <w:pPr>
              <w:pStyle w:val="a3"/>
              <w:widowControl w:val="0"/>
              <w:suppressAutoHyphens/>
              <w:spacing w:before="280" w:beforeAutospacing="0" w:after="0" w:afterAutospacing="0"/>
              <w:ind w:left="1077"/>
              <w:jc w:val="both"/>
              <w:rPr>
                <w:bCs/>
                <w:sz w:val="22"/>
                <w:szCs w:val="22"/>
              </w:rPr>
            </w:pPr>
            <w:r w:rsidRPr="0011261B">
              <w:object w:dxaOrig="7545" w:dyaOrig="6660">
                <v:shape id="_x0000_i1044" type="#_x0000_t75" style="width:152.25pt;height:134.25pt" o:ole="">
                  <v:imagedata r:id="rId58" o:title=""/>
                </v:shape>
                <o:OLEObject Type="Embed" ProgID="PBrush" ShapeID="_x0000_i1044" DrawAspect="Content" ObjectID="_1609667567" r:id="rId59"/>
              </w:object>
            </w:r>
          </w:p>
          <w:p w:rsidR="005C6AD7" w:rsidRPr="0011261B" w:rsidRDefault="005C6AD7" w:rsidP="00C01A5E">
            <w:pPr>
              <w:pStyle w:val="a3"/>
              <w:widowControl w:val="0"/>
              <w:numPr>
                <w:ilvl w:val="0"/>
                <w:numId w:val="329"/>
              </w:numPr>
              <w:suppressAutoHyphens/>
              <w:spacing w:before="280" w:beforeAutospacing="0" w:after="0" w:afterAutospacing="0"/>
              <w:ind w:left="1077" w:hanging="357"/>
              <w:jc w:val="both"/>
              <w:rPr>
                <w:bCs/>
                <w:sz w:val="22"/>
                <w:szCs w:val="22"/>
              </w:rPr>
            </w:pPr>
            <w:r w:rsidRPr="0011261B">
              <w:rPr>
                <w:bCs/>
                <w:sz w:val="22"/>
                <w:szCs w:val="22"/>
              </w:rPr>
              <w:t>Укажите, из каких пространственных дефектов состоит данный комбинированный дефект средней зоны лица.</w:t>
            </w:r>
          </w:p>
          <w:p w:rsidR="005C6AD7" w:rsidRPr="0011261B" w:rsidRDefault="005C6AD7" w:rsidP="00C01A5E">
            <w:pPr>
              <w:pStyle w:val="a3"/>
              <w:widowControl w:val="0"/>
              <w:numPr>
                <w:ilvl w:val="0"/>
                <w:numId w:val="329"/>
              </w:numPr>
              <w:suppressAutoHyphens/>
              <w:spacing w:before="0" w:beforeAutospacing="0" w:after="0" w:afterAutospacing="0"/>
              <w:ind w:left="1077" w:hanging="357"/>
              <w:jc w:val="both"/>
              <w:rPr>
                <w:bCs/>
                <w:sz w:val="22"/>
                <w:szCs w:val="22"/>
              </w:rPr>
            </w:pPr>
            <w:r w:rsidRPr="0011261B">
              <w:rPr>
                <w:bCs/>
                <w:sz w:val="22"/>
                <w:szCs w:val="22"/>
              </w:rPr>
              <w:t>Как называется хирургическое удаление содержимого орбиты.</w:t>
            </w:r>
          </w:p>
          <w:p w:rsidR="005C6AD7" w:rsidRPr="0011261B" w:rsidRDefault="005C6AD7" w:rsidP="00C01A5E">
            <w:pPr>
              <w:pStyle w:val="a3"/>
              <w:widowControl w:val="0"/>
              <w:numPr>
                <w:ilvl w:val="0"/>
                <w:numId w:val="329"/>
              </w:numPr>
              <w:suppressAutoHyphens/>
              <w:spacing w:before="0" w:beforeAutospacing="0" w:after="0" w:afterAutospacing="0"/>
              <w:ind w:left="1077" w:hanging="357"/>
              <w:jc w:val="both"/>
              <w:rPr>
                <w:bCs/>
                <w:sz w:val="22"/>
                <w:szCs w:val="22"/>
              </w:rPr>
            </w:pPr>
            <w:r w:rsidRPr="0011261B">
              <w:rPr>
                <w:bCs/>
                <w:sz w:val="22"/>
                <w:szCs w:val="22"/>
              </w:rPr>
              <w:t>Укажите общее количество и отдельные названия полостей требуемых разграничения при протезировании данного дефекта средней зоны лица.</w:t>
            </w:r>
          </w:p>
          <w:p w:rsidR="005C6AD7" w:rsidRPr="0011261B" w:rsidRDefault="005C6AD7" w:rsidP="00C01A5E">
            <w:pPr>
              <w:pStyle w:val="a3"/>
              <w:widowControl w:val="0"/>
              <w:numPr>
                <w:ilvl w:val="0"/>
                <w:numId w:val="329"/>
              </w:numPr>
              <w:suppressAutoHyphens/>
              <w:spacing w:before="0" w:beforeAutospacing="0" w:after="0" w:afterAutospacing="0"/>
              <w:ind w:left="1077" w:hanging="357"/>
              <w:jc w:val="both"/>
              <w:rPr>
                <w:rStyle w:val="FontStyle60"/>
                <w:sz w:val="22"/>
                <w:szCs w:val="22"/>
                <w:u w:val="single"/>
              </w:rPr>
            </w:pPr>
            <w:r w:rsidRPr="0011261B">
              <w:rPr>
                <w:bCs/>
                <w:sz w:val="22"/>
                <w:szCs w:val="22"/>
              </w:rPr>
              <w:t xml:space="preserve">Укажите виды ретенционных механизмов применяемых при фиксации окуло-орбитального протеза. </w:t>
            </w:r>
          </w:p>
        </w:tc>
      </w:tr>
    </w:tbl>
    <w:p w:rsidR="005C6AD7" w:rsidRPr="005C6AD7" w:rsidRDefault="005C6AD7" w:rsidP="007E09D0">
      <w:pPr>
        <w:pStyle w:val="ac"/>
        <w:widowControl w:val="0"/>
        <w:spacing w:after="0" w:line="360" w:lineRule="auto"/>
        <w:ind w:left="0" w:firstLine="709"/>
        <w:jc w:val="both"/>
        <w:rPr>
          <w:rFonts w:ascii="Times New Roman" w:hAnsi="Times New Roman"/>
          <w:iCs/>
          <w:sz w:val="28"/>
        </w:rPr>
      </w:pPr>
    </w:p>
    <w:p w:rsidR="005C6AD7" w:rsidRDefault="005C6AD7" w:rsidP="005C6AD7">
      <w:pPr>
        <w:pStyle w:val="Style6"/>
        <w:widowControl/>
        <w:tabs>
          <w:tab w:val="left" w:leader="underscore" w:pos="0"/>
        </w:tabs>
        <w:spacing w:line="276" w:lineRule="auto"/>
        <w:jc w:val="center"/>
        <w:rPr>
          <w:rStyle w:val="FontStyle60"/>
          <w:b/>
          <w:sz w:val="28"/>
          <w:szCs w:val="28"/>
          <w:u w:val="single"/>
        </w:rPr>
      </w:pPr>
    </w:p>
    <w:p w:rsidR="005C6AD7" w:rsidRDefault="005C6AD7" w:rsidP="005C6AD7">
      <w:pPr>
        <w:pStyle w:val="Style6"/>
        <w:widowControl/>
        <w:tabs>
          <w:tab w:val="left" w:leader="underscore" w:pos="0"/>
        </w:tabs>
        <w:spacing w:line="276" w:lineRule="auto"/>
        <w:jc w:val="center"/>
        <w:rPr>
          <w:rStyle w:val="FontStyle60"/>
          <w:b/>
          <w:sz w:val="28"/>
          <w:szCs w:val="28"/>
          <w:u w:val="single"/>
        </w:rPr>
      </w:pPr>
    </w:p>
    <w:p w:rsidR="005C6AD7" w:rsidRDefault="005C6AD7" w:rsidP="005C6AD7">
      <w:pPr>
        <w:pStyle w:val="Style6"/>
        <w:widowControl/>
        <w:tabs>
          <w:tab w:val="left" w:leader="underscore" w:pos="0"/>
        </w:tabs>
        <w:spacing w:line="276" w:lineRule="auto"/>
        <w:jc w:val="center"/>
        <w:rPr>
          <w:rStyle w:val="FontStyle60"/>
          <w:b/>
          <w:sz w:val="28"/>
          <w:szCs w:val="28"/>
          <w:u w:val="single"/>
        </w:rPr>
      </w:pPr>
    </w:p>
    <w:p w:rsidR="005C6AD7" w:rsidRDefault="005C6AD7" w:rsidP="005C6AD7">
      <w:pPr>
        <w:pStyle w:val="Style6"/>
        <w:widowControl/>
        <w:tabs>
          <w:tab w:val="left" w:leader="underscore" w:pos="0"/>
        </w:tabs>
        <w:spacing w:line="276" w:lineRule="auto"/>
        <w:jc w:val="center"/>
        <w:rPr>
          <w:rStyle w:val="FontStyle60"/>
          <w:b/>
          <w:sz w:val="28"/>
          <w:szCs w:val="28"/>
          <w:u w:val="single"/>
        </w:rPr>
      </w:pPr>
    </w:p>
    <w:p w:rsidR="005C6AD7" w:rsidRDefault="005C6AD7" w:rsidP="005C6AD7">
      <w:pPr>
        <w:pStyle w:val="Style6"/>
        <w:widowControl/>
        <w:tabs>
          <w:tab w:val="left" w:leader="underscore" w:pos="0"/>
        </w:tabs>
        <w:spacing w:line="276" w:lineRule="auto"/>
        <w:jc w:val="center"/>
        <w:rPr>
          <w:rStyle w:val="FontStyle60"/>
          <w:b/>
          <w:sz w:val="28"/>
          <w:szCs w:val="28"/>
          <w:u w:val="single"/>
        </w:rPr>
      </w:pPr>
    </w:p>
    <w:p w:rsidR="005C6AD7" w:rsidRDefault="005C6AD7" w:rsidP="005C6AD7">
      <w:pPr>
        <w:pStyle w:val="Style6"/>
        <w:widowControl/>
        <w:tabs>
          <w:tab w:val="left" w:leader="underscore" w:pos="0"/>
        </w:tabs>
        <w:spacing w:line="276" w:lineRule="auto"/>
        <w:jc w:val="center"/>
        <w:rPr>
          <w:rStyle w:val="FontStyle60"/>
          <w:b/>
          <w:sz w:val="28"/>
          <w:szCs w:val="28"/>
          <w:u w:val="single"/>
        </w:rPr>
      </w:pPr>
    </w:p>
    <w:p w:rsidR="005C6AD7" w:rsidRDefault="005C6AD7" w:rsidP="005C6AD7">
      <w:pPr>
        <w:pStyle w:val="Style6"/>
        <w:widowControl/>
        <w:tabs>
          <w:tab w:val="left" w:leader="underscore" w:pos="0"/>
        </w:tabs>
        <w:spacing w:line="276" w:lineRule="auto"/>
        <w:jc w:val="center"/>
        <w:rPr>
          <w:rStyle w:val="FontStyle60"/>
          <w:b/>
          <w:sz w:val="28"/>
          <w:szCs w:val="28"/>
          <w:u w:val="single"/>
        </w:rPr>
      </w:pPr>
    </w:p>
    <w:p w:rsidR="005C6AD7" w:rsidRDefault="005C6AD7" w:rsidP="005C6AD7">
      <w:pPr>
        <w:pStyle w:val="Style6"/>
        <w:widowControl/>
        <w:tabs>
          <w:tab w:val="left" w:leader="underscore" w:pos="0"/>
        </w:tabs>
        <w:spacing w:line="276" w:lineRule="auto"/>
        <w:jc w:val="center"/>
        <w:rPr>
          <w:rStyle w:val="FontStyle60"/>
          <w:b/>
          <w:sz w:val="28"/>
          <w:szCs w:val="28"/>
          <w:u w:val="single"/>
        </w:rPr>
      </w:pPr>
    </w:p>
    <w:p w:rsidR="005C6AD7" w:rsidRPr="001367FD" w:rsidRDefault="005C6AD7" w:rsidP="005C6AD7">
      <w:pPr>
        <w:pStyle w:val="Style6"/>
        <w:widowControl/>
        <w:tabs>
          <w:tab w:val="left" w:leader="underscore" w:pos="0"/>
        </w:tabs>
        <w:spacing w:line="276" w:lineRule="auto"/>
        <w:jc w:val="center"/>
        <w:rPr>
          <w:rStyle w:val="FontStyle60"/>
          <w:b/>
          <w:sz w:val="28"/>
          <w:szCs w:val="28"/>
          <w:u w:val="single"/>
        </w:rPr>
      </w:pPr>
      <w:r w:rsidRPr="001367FD">
        <w:rPr>
          <w:rStyle w:val="FontStyle60"/>
          <w:b/>
          <w:sz w:val="28"/>
          <w:szCs w:val="28"/>
          <w:u w:val="single"/>
        </w:rPr>
        <w:t>Критерии и шкала оценивания по оценочному средству</w:t>
      </w:r>
    </w:p>
    <w:p w:rsidR="005C6AD7" w:rsidRPr="001367FD" w:rsidRDefault="005C6AD7" w:rsidP="005C6AD7">
      <w:pPr>
        <w:pStyle w:val="Style6"/>
        <w:widowControl/>
        <w:tabs>
          <w:tab w:val="left" w:leader="underscore" w:pos="0"/>
        </w:tabs>
        <w:spacing w:line="276" w:lineRule="auto"/>
        <w:jc w:val="center"/>
        <w:rPr>
          <w:rStyle w:val="FontStyle60"/>
          <w:b/>
          <w:sz w:val="28"/>
          <w:szCs w:val="28"/>
        </w:rPr>
      </w:pPr>
    </w:p>
    <w:p w:rsidR="005C6AD7" w:rsidRPr="005C6AD7" w:rsidRDefault="005C6AD7" w:rsidP="007E09D0">
      <w:pPr>
        <w:pStyle w:val="ac"/>
        <w:widowControl w:val="0"/>
        <w:spacing w:after="0" w:line="360" w:lineRule="auto"/>
        <w:ind w:left="0" w:firstLine="709"/>
        <w:jc w:val="both"/>
        <w:rPr>
          <w:rFonts w:ascii="Times New Roman" w:hAnsi="Times New Roman"/>
          <w:iCs/>
          <w:sz w:val="28"/>
        </w:rPr>
      </w:pPr>
    </w:p>
    <w:p w:rsidR="005C6AD7" w:rsidRPr="001367FD" w:rsidRDefault="005C6AD7" w:rsidP="00C01A5E">
      <w:pPr>
        <w:pStyle w:val="Style6"/>
        <w:widowControl/>
        <w:numPr>
          <w:ilvl w:val="0"/>
          <w:numId w:val="331"/>
        </w:numPr>
        <w:tabs>
          <w:tab w:val="left" w:leader="underscore" w:pos="0"/>
        </w:tabs>
        <w:spacing w:line="276" w:lineRule="auto"/>
        <w:jc w:val="left"/>
        <w:rPr>
          <w:rStyle w:val="FontStyle60"/>
          <w:b/>
          <w:sz w:val="28"/>
          <w:szCs w:val="28"/>
        </w:rPr>
      </w:pPr>
      <w:r w:rsidRPr="001367FD">
        <w:rPr>
          <w:rStyle w:val="FontStyle62"/>
          <w:b/>
          <w:sz w:val="28"/>
          <w:szCs w:val="28"/>
        </w:rPr>
        <w:t>Тест</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50"/>
        <w:gridCol w:w="6006"/>
      </w:tblGrid>
      <w:tr w:rsidR="005C6AD7" w:rsidRPr="001367FD" w:rsidTr="005C6AD7">
        <w:tc>
          <w:tcPr>
            <w:tcW w:w="3350" w:type="dxa"/>
          </w:tcPr>
          <w:p w:rsidR="005C6AD7" w:rsidRPr="001367FD" w:rsidRDefault="005C6AD7" w:rsidP="005C6AD7">
            <w:pPr>
              <w:pStyle w:val="Style29"/>
              <w:widowControl/>
              <w:spacing w:line="240" w:lineRule="auto"/>
              <w:rPr>
                <w:rStyle w:val="FontStyle62"/>
                <w:sz w:val="28"/>
                <w:szCs w:val="28"/>
              </w:rPr>
            </w:pPr>
            <w:r w:rsidRPr="001367FD">
              <w:rPr>
                <w:rStyle w:val="FontStyle62"/>
                <w:sz w:val="28"/>
                <w:szCs w:val="28"/>
              </w:rPr>
              <w:t>Шкала оценивания</w:t>
            </w:r>
          </w:p>
        </w:tc>
        <w:tc>
          <w:tcPr>
            <w:tcW w:w="6006" w:type="dxa"/>
          </w:tcPr>
          <w:p w:rsidR="005C6AD7" w:rsidRPr="001367FD" w:rsidRDefault="005C6AD7" w:rsidP="005C6AD7">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5C6AD7" w:rsidRPr="001367FD" w:rsidTr="005C6AD7">
        <w:trPr>
          <w:trHeight w:val="286"/>
        </w:trPr>
        <w:tc>
          <w:tcPr>
            <w:tcW w:w="3350" w:type="dxa"/>
            <w:tcBorders>
              <w:bottom w:val="single" w:sz="4" w:space="0" w:color="auto"/>
            </w:tcBorders>
          </w:tcPr>
          <w:p w:rsidR="005C6AD7" w:rsidRPr="001367FD" w:rsidRDefault="005C6AD7" w:rsidP="005C6AD7">
            <w:pPr>
              <w:pStyle w:val="a9"/>
              <w:rPr>
                <w:rFonts w:ascii="Times New Roman" w:hAnsi="Times New Roman"/>
                <w:bCs/>
                <w:sz w:val="28"/>
                <w:szCs w:val="28"/>
              </w:rPr>
            </w:pPr>
            <w:r w:rsidRPr="001367FD">
              <w:rPr>
                <w:rFonts w:ascii="Times New Roman" w:hAnsi="Times New Roman"/>
                <w:bCs/>
                <w:sz w:val="28"/>
                <w:szCs w:val="28"/>
              </w:rPr>
              <w:t xml:space="preserve">      Согласно БРС ВолгГМУ:</w:t>
            </w:r>
          </w:p>
          <w:p w:rsidR="005C6AD7" w:rsidRPr="001367FD" w:rsidRDefault="005C6AD7" w:rsidP="005C6AD7">
            <w:pPr>
              <w:pStyle w:val="a9"/>
              <w:rPr>
                <w:rFonts w:ascii="Times New Roman" w:hAnsi="Times New Roman"/>
                <w:sz w:val="28"/>
                <w:szCs w:val="28"/>
              </w:rPr>
            </w:pPr>
            <w:r w:rsidRPr="001367FD">
              <w:rPr>
                <w:rFonts w:ascii="Times New Roman" w:hAnsi="Times New Roman"/>
                <w:bCs/>
                <w:sz w:val="28"/>
                <w:szCs w:val="28"/>
              </w:rPr>
              <w:t>-61 – 75%</w:t>
            </w:r>
          </w:p>
          <w:p w:rsidR="005C6AD7" w:rsidRPr="001367FD" w:rsidRDefault="005C6AD7" w:rsidP="005C6AD7">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5C6AD7" w:rsidRPr="001367FD" w:rsidRDefault="005C6AD7" w:rsidP="005C6AD7">
            <w:pPr>
              <w:pStyle w:val="a9"/>
              <w:rPr>
                <w:rFonts w:ascii="Times New Roman" w:hAnsi="Times New Roman"/>
                <w:sz w:val="28"/>
                <w:szCs w:val="28"/>
              </w:rPr>
            </w:pPr>
            <w:r w:rsidRPr="001367FD">
              <w:rPr>
                <w:rStyle w:val="FontStyle62"/>
                <w:sz w:val="28"/>
                <w:szCs w:val="28"/>
              </w:rPr>
              <w:t xml:space="preserve"> - </w:t>
            </w:r>
            <w:r w:rsidRPr="001367FD">
              <w:rPr>
                <w:rFonts w:ascii="Times New Roman" w:hAnsi="Times New Roman"/>
                <w:bCs/>
                <w:sz w:val="28"/>
                <w:szCs w:val="28"/>
              </w:rPr>
              <w:t>76 – 90%</w:t>
            </w:r>
          </w:p>
          <w:p w:rsidR="005C6AD7" w:rsidRPr="001367FD" w:rsidRDefault="005C6AD7" w:rsidP="005C6AD7">
            <w:pPr>
              <w:pStyle w:val="Style29"/>
              <w:widowControl/>
              <w:spacing w:line="240" w:lineRule="auto"/>
              <w:jc w:val="left"/>
              <w:rPr>
                <w:rStyle w:val="FontStyle62"/>
                <w:b/>
                <w:sz w:val="28"/>
                <w:szCs w:val="28"/>
              </w:rPr>
            </w:pPr>
            <w:r w:rsidRPr="001367FD">
              <w:rPr>
                <w:rStyle w:val="FontStyle62"/>
                <w:b/>
                <w:sz w:val="28"/>
                <w:szCs w:val="28"/>
              </w:rPr>
              <w:t xml:space="preserve">        Хорошо (4)</w:t>
            </w:r>
          </w:p>
          <w:p w:rsidR="005C6AD7" w:rsidRPr="001367FD" w:rsidRDefault="005C6AD7" w:rsidP="005C6AD7">
            <w:pPr>
              <w:pStyle w:val="Style29"/>
              <w:widowControl/>
              <w:spacing w:line="240" w:lineRule="auto"/>
              <w:jc w:val="both"/>
              <w:rPr>
                <w:rStyle w:val="FontStyle62"/>
                <w:sz w:val="28"/>
                <w:szCs w:val="28"/>
              </w:rPr>
            </w:pPr>
            <w:r w:rsidRPr="001367FD">
              <w:rPr>
                <w:rStyle w:val="FontStyle62"/>
                <w:sz w:val="28"/>
                <w:szCs w:val="28"/>
              </w:rPr>
              <w:t>-91-100</w:t>
            </w:r>
          </w:p>
          <w:p w:rsidR="005C6AD7" w:rsidRPr="001367FD" w:rsidRDefault="005C6AD7" w:rsidP="005C6AD7">
            <w:pPr>
              <w:pStyle w:val="Style29"/>
              <w:widowControl/>
              <w:spacing w:line="240" w:lineRule="auto"/>
              <w:jc w:val="both"/>
              <w:rPr>
                <w:rStyle w:val="FontStyle62"/>
                <w:sz w:val="28"/>
                <w:szCs w:val="28"/>
              </w:rPr>
            </w:pPr>
            <w:r w:rsidRPr="001367FD">
              <w:rPr>
                <w:rStyle w:val="FontStyle62"/>
                <w:b/>
                <w:sz w:val="28"/>
                <w:szCs w:val="28"/>
              </w:rPr>
              <w:t xml:space="preserve">        Отлично (5)</w:t>
            </w:r>
          </w:p>
        </w:tc>
        <w:tc>
          <w:tcPr>
            <w:tcW w:w="6006" w:type="dxa"/>
            <w:tcBorders>
              <w:bottom w:val="single" w:sz="4" w:space="0" w:color="auto"/>
            </w:tcBorders>
          </w:tcPr>
          <w:p w:rsidR="005C6AD7" w:rsidRPr="001367FD" w:rsidRDefault="005C6AD7" w:rsidP="005C6AD7">
            <w:pPr>
              <w:pStyle w:val="a9"/>
              <w:jc w:val="center"/>
              <w:rPr>
                <w:rFonts w:ascii="Times New Roman" w:hAnsi="Times New Roman"/>
                <w:bCs/>
                <w:sz w:val="28"/>
                <w:szCs w:val="28"/>
              </w:rPr>
            </w:pPr>
          </w:p>
          <w:p w:rsidR="005C6AD7" w:rsidRPr="001367FD" w:rsidRDefault="005C6AD7" w:rsidP="005C6AD7">
            <w:pPr>
              <w:pStyle w:val="a9"/>
              <w:jc w:val="center"/>
              <w:rPr>
                <w:rFonts w:ascii="Times New Roman" w:hAnsi="Times New Roman"/>
                <w:sz w:val="28"/>
                <w:szCs w:val="28"/>
              </w:rPr>
            </w:pPr>
            <w:r w:rsidRPr="001367FD">
              <w:rPr>
                <w:rFonts w:ascii="Times New Roman" w:hAnsi="Times New Roman"/>
                <w:bCs/>
                <w:sz w:val="28"/>
                <w:szCs w:val="28"/>
              </w:rPr>
              <w:t>% ВЫПОЛНЕНИЯ ЗАДАНИЯ</w:t>
            </w:r>
          </w:p>
          <w:p w:rsidR="005C6AD7" w:rsidRPr="001367FD" w:rsidRDefault="005C6AD7" w:rsidP="005C6AD7">
            <w:pPr>
              <w:pStyle w:val="a9"/>
              <w:jc w:val="center"/>
              <w:rPr>
                <w:rFonts w:ascii="Times New Roman" w:hAnsi="Times New Roman"/>
                <w:sz w:val="28"/>
                <w:szCs w:val="28"/>
              </w:rPr>
            </w:pPr>
            <w:r w:rsidRPr="001367FD">
              <w:rPr>
                <w:rFonts w:ascii="Times New Roman" w:hAnsi="Times New Roman"/>
                <w:bCs/>
                <w:sz w:val="28"/>
                <w:szCs w:val="28"/>
              </w:rPr>
              <w:t>61 – 75</w:t>
            </w:r>
          </w:p>
          <w:p w:rsidR="005C6AD7" w:rsidRPr="001367FD" w:rsidRDefault="005C6AD7" w:rsidP="005C6AD7">
            <w:pPr>
              <w:pStyle w:val="a9"/>
              <w:jc w:val="center"/>
              <w:rPr>
                <w:rFonts w:ascii="Times New Roman" w:hAnsi="Times New Roman"/>
                <w:sz w:val="28"/>
                <w:szCs w:val="28"/>
              </w:rPr>
            </w:pPr>
            <w:r w:rsidRPr="001367FD">
              <w:rPr>
                <w:rFonts w:ascii="Times New Roman" w:hAnsi="Times New Roman"/>
                <w:bCs/>
                <w:sz w:val="28"/>
                <w:szCs w:val="28"/>
              </w:rPr>
              <w:t>76– 90</w:t>
            </w:r>
          </w:p>
          <w:p w:rsidR="005C6AD7" w:rsidRPr="001367FD" w:rsidRDefault="005C6AD7" w:rsidP="00C01A5E">
            <w:pPr>
              <w:pStyle w:val="a9"/>
              <w:numPr>
                <w:ilvl w:val="0"/>
                <w:numId w:val="336"/>
              </w:numPr>
              <w:jc w:val="center"/>
              <w:rPr>
                <w:rFonts w:ascii="Times New Roman" w:hAnsi="Times New Roman"/>
                <w:bCs/>
                <w:sz w:val="28"/>
                <w:szCs w:val="28"/>
              </w:rPr>
            </w:pPr>
            <w:r w:rsidRPr="001367FD">
              <w:rPr>
                <w:rFonts w:ascii="Times New Roman" w:hAnsi="Times New Roman"/>
                <w:bCs/>
                <w:sz w:val="28"/>
                <w:szCs w:val="28"/>
              </w:rPr>
              <w:t>– 100</w:t>
            </w:r>
          </w:p>
          <w:p w:rsidR="005C6AD7" w:rsidRPr="001367FD" w:rsidRDefault="005C6AD7" w:rsidP="005C6AD7">
            <w:pPr>
              <w:pStyle w:val="a9"/>
              <w:jc w:val="center"/>
              <w:rPr>
                <w:rFonts w:ascii="Times New Roman" w:hAnsi="Times New Roman"/>
                <w:sz w:val="28"/>
                <w:szCs w:val="28"/>
              </w:rPr>
            </w:pPr>
          </w:p>
          <w:p w:rsidR="005C6AD7" w:rsidRPr="001367FD" w:rsidRDefault="005C6AD7" w:rsidP="005C6AD7">
            <w:pPr>
              <w:pStyle w:val="a9"/>
              <w:jc w:val="center"/>
              <w:rPr>
                <w:rFonts w:ascii="Times New Roman" w:hAnsi="Times New Roman"/>
                <w:sz w:val="28"/>
                <w:szCs w:val="28"/>
              </w:rPr>
            </w:pPr>
          </w:p>
        </w:tc>
      </w:tr>
    </w:tbl>
    <w:p w:rsidR="005C6AD7" w:rsidRPr="005C6AD7" w:rsidRDefault="005C6AD7" w:rsidP="007E09D0">
      <w:pPr>
        <w:pStyle w:val="ac"/>
        <w:widowControl w:val="0"/>
        <w:spacing w:after="0" w:line="360" w:lineRule="auto"/>
        <w:ind w:left="0" w:firstLine="709"/>
        <w:jc w:val="both"/>
        <w:rPr>
          <w:rFonts w:ascii="Times New Roman" w:hAnsi="Times New Roman"/>
          <w:iCs/>
          <w:sz w:val="28"/>
        </w:rPr>
      </w:pPr>
    </w:p>
    <w:p w:rsidR="005C6AD7" w:rsidRPr="001367FD" w:rsidRDefault="005C6AD7" w:rsidP="00C01A5E">
      <w:pPr>
        <w:pStyle w:val="Style18"/>
        <w:widowControl/>
        <w:numPr>
          <w:ilvl w:val="0"/>
          <w:numId w:val="331"/>
        </w:numPr>
        <w:spacing w:line="240" w:lineRule="auto"/>
        <w:rPr>
          <w:rStyle w:val="FontStyle58"/>
          <w:sz w:val="28"/>
          <w:szCs w:val="28"/>
        </w:rPr>
      </w:pPr>
      <w:r w:rsidRPr="001367FD">
        <w:rPr>
          <w:rStyle w:val="FontStyle58"/>
          <w:sz w:val="28"/>
          <w:szCs w:val="28"/>
        </w:rPr>
        <w:t>Ситуационная задача</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50"/>
        <w:gridCol w:w="6006"/>
      </w:tblGrid>
      <w:tr w:rsidR="00025A7A" w:rsidRPr="001367FD" w:rsidTr="00025A7A">
        <w:tc>
          <w:tcPr>
            <w:tcW w:w="3350" w:type="dxa"/>
          </w:tcPr>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lastRenderedPageBreak/>
              <w:t>Шкала оценивания</w:t>
            </w:r>
          </w:p>
        </w:tc>
        <w:tc>
          <w:tcPr>
            <w:tcW w:w="6006" w:type="dxa"/>
          </w:tcPr>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025A7A" w:rsidRPr="001367FD" w:rsidTr="00025A7A">
        <w:trPr>
          <w:trHeight w:val="286"/>
        </w:trPr>
        <w:tc>
          <w:tcPr>
            <w:tcW w:w="3350" w:type="dxa"/>
            <w:vMerge w:val="restart"/>
            <w:tcBorders>
              <w:bottom w:val="single" w:sz="4" w:space="0" w:color="auto"/>
            </w:tcBorders>
          </w:tcPr>
          <w:p w:rsidR="00025A7A" w:rsidRPr="001367FD" w:rsidRDefault="00025A7A" w:rsidP="00025A7A">
            <w:pPr>
              <w:pStyle w:val="Style29"/>
              <w:widowControl/>
              <w:spacing w:line="240" w:lineRule="auto"/>
              <w:rPr>
                <w:rStyle w:val="FontStyle62"/>
                <w:sz w:val="28"/>
                <w:szCs w:val="28"/>
              </w:rPr>
            </w:pPr>
          </w:p>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t>При соответствии</w:t>
            </w:r>
          </w:p>
          <w:p w:rsidR="00025A7A" w:rsidRPr="001367FD" w:rsidRDefault="00025A7A" w:rsidP="00025A7A">
            <w:pPr>
              <w:pStyle w:val="Style29"/>
              <w:widowControl/>
              <w:spacing w:line="240" w:lineRule="auto"/>
              <w:jc w:val="both"/>
              <w:rPr>
                <w:rStyle w:val="FontStyle62"/>
                <w:sz w:val="28"/>
                <w:szCs w:val="28"/>
              </w:rPr>
            </w:pPr>
            <w:r w:rsidRPr="001367FD">
              <w:rPr>
                <w:rStyle w:val="FontStyle62"/>
                <w:sz w:val="28"/>
                <w:szCs w:val="28"/>
              </w:rPr>
              <w:t xml:space="preserve">   - трем критериям</w:t>
            </w:r>
          </w:p>
          <w:p w:rsidR="00025A7A" w:rsidRPr="001367FD" w:rsidRDefault="00025A7A" w:rsidP="00025A7A">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025A7A" w:rsidRPr="001367FD" w:rsidRDefault="00025A7A" w:rsidP="00025A7A">
            <w:pPr>
              <w:pStyle w:val="Style29"/>
              <w:widowControl/>
              <w:spacing w:line="240" w:lineRule="auto"/>
              <w:jc w:val="both"/>
              <w:rPr>
                <w:rStyle w:val="FontStyle62"/>
                <w:sz w:val="28"/>
                <w:szCs w:val="28"/>
              </w:rPr>
            </w:pPr>
            <w:r w:rsidRPr="001367FD">
              <w:rPr>
                <w:rStyle w:val="FontStyle62"/>
                <w:sz w:val="28"/>
                <w:szCs w:val="28"/>
              </w:rPr>
              <w:t xml:space="preserve">    - четырем критериям</w:t>
            </w:r>
          </w:p>
          <w:p w:rsidR="00025A7A" w:rsidRPr="001367FD" w:rsidRDefault="00025A7A" w:rsidP="00025A7A">
            <w:pPr>
              <w:pStyle w:val="Style29"/>
              <w:widowControl/>
              <w:spacing w:line="240" w:lineRule="auto"/>
              <w:rPr>
                <w:rStyle w:val="FontStyle62"/>
                <w:b/>
                <w:sz w:val="28"/>
                <w:szCs w:val="28"/>
              </w:rPr>
            </w:pPr>
            <w:r w:rsidRPr="001367FD">
              <w:rPr>
                <w:rStyle w:val="FontStyle62"/>
                <w:b/>
                <w:sz w:val="28"/>
                <w:szCs w:val="28"/>
              </w:rPr>
              <w:t>Хорошо (4)</w:t>
            </w:r>
          </w:p>
          <w:p w:rsidR="00025A7A" w:rsidRPr="001367FD" w:rsidRDefault="00025A7A" w:rsidP="00025A7A">
            <w:pPr>
              <w:pStyle w:val="Style29"/>
              <w:widowControl/>
              <w:spacing w:line="240" w:lineRule="auto"/>
              <w:jc w:val="both"/>
              <w:rPr>
                <w:rStyle w:val="FontStyle62"/>
                <w:b/>
                <w:sz w:val="28"/>
                <w:szCs w:val="28"/>
              </w:rPr>
            </w:pPr>
            <w:r w:rsidRPr="001367FD">
              <w:rPr>
                <w:rStyle w:val="FontStyle62"/>
                <w:sz w:val="28"/>
                <w:szCs w:val="28"/>
              </w:rPr>
              <w:t>-пяти критериям</w:t>
            </w:r>
          </w:p>
          <w:p w:rsidR="00025A7A" w:rsidRPr="001367FD" w:rsidRDefault="00025A7A" w:rsidP="00025A7A">
            <w:pPr>
              <w:pStyle w:val="Style29"/>
              <w:widowControl/>
              <w:spacing w:line="240" w:lineRule="auto"/>
              <w:rPr>
                <w:rStyle w:val="FontStyle62"/>
                <w:sz w:val="28"/>
                <w:szCs w:val="28"/>
              </w:rPr>
            </w:pPr>
            <w:r w:rsidRPr="001367FD">
              <w:rPr>
                <w:rStyle w:val="FontStyle62"/>
                <w:b/>
                <w:sz w:val="28"/>
                <w:szCs w:val="28"/>
              </w:rPr>
              <w:t>Отлично (5)</w:t>
            </w:r>
          </w:p>
        </w:tc>
        <w:tc>
          <w:tcPr>
            <w:tcW w:w="6006" w:type="dxa"/>
            <w:tcBorders>
              <w:bottom w:val="single" w:sz="4" w:space="0" w:color="auto"/>
            </w:tcBorders>
          </w:tcPr>
          <w:p w:rsidR="00025A7A" w:rsidRPr="001367FD" w:rsidRDefault="00025A7A" w:rsidP="00C01A5E">
            <w:pPr>
              <w:pStyle w:val="a9"/>
              <w:numPr>
                <w:ilvl w:val="0"/>
                <w:numId w:val="330"/>
              </w:numPr>
              <w:rPr>
                <w:rFonts w:ascii="Times New Roman" w:hAnsi="Times New Roman"/>
                <w:sz w:val="28"/>
                <w:szCs w:val="28"/>
              </w:rPr>
            </w:pPr>
            <w:r w:rsidRPr="001367FD">
              <w:rPr>
                <w:rFonts w:ascii="Times New Roman" w:hAnsi="Times New Roman"/>
                <w:sz w:val="28"/>
                <w:szCs w:val="28"/>
              </w:rPr>
              <w:t xml:space="preserve">Полнота знания учебного материала по теме занятия </w:t>
            </w:r>
          </w:p>
        </w:tc>
      </w:tr>
      <w:tr w:rsidR="00025A7A" w:rsidRPr="001367FD" w:rsidTr="00025A7A">
        <w:trPr>
          <w:trHeight w:val="286"/>
        </w:trPr>
        <w:tc>
          <w:tcPr>
            <w:tcW w:w="3350" w:type="dxa"/>
            <w:vMerge/>
            <w:tcBorders>
              <w:bottom w:val="single" w:sz="4" w:space="0" w:color="auto"/>
            </w:tcBorders>
          </w:tcPr>
          <w:p w:rsidR="00025A7A" w:rsidRPr="001367FD" w:rsidRDefault="00025A7A" w:rsidP="00025A7A">
            <w:pPr>
              <w:pStyle w:val="Style29"/>
              <w:widowControl/>
              <w:spacing w:line="240" w:lineRule="auto"/>
              <w:rPr>
                <w:rStyle w:val="FontStyle62"/>
                <w:sz w:val="28"/>
                <w:szCs w:val="28"/>
              </w:rPr>
            </w:pPr>
          </w:p>
        </w:tc>
        <w:tc>
          <w:tcPr>
            <w:tcW w:w="6006" w:type="dxa"/>
            <w:tcBorders>
              <w:bottom w:val="single" w:sz="4" w:space="0" w:color="auto"/>
            </w:tcBorders>
          </w:tcPr>
          <w:p w:rsidR="00025A7A" w:rsidRPr="001367FD" w:rsidRDefault="00025A7A" w:rsidP="00C01A5E">
            <w:pPr>
              <w:pStyle w:val="a9"/>
              <w:numPr>
                <w:ilvl w:val="0"/>
                <w:numId w:val="330"/>
              </w:numPr>
              <w:rPr>
                <w:rFonts w:ascii="Times New Roman" w:hAnsi="Times New Roman"/>
                <w:sz w:val="28"/>
                <w:szCs w:val="28"/>
              </w:rPr>
            </w:pPr>
            <w:r w:rsidRPr="001367FD">
              <w:rPr>
                <w:rFonts w:ascii="Times New Roman" w:hAnsi="Times New Roman"/>
                <w:sz w:val="28"/>
                <w:szCs w:val="28"/>
              </w:rPr>
              <w:t xml:space="preserve">Знание алгоритма решения </w:t>
            </w:r>
          </w:p>
        </w:tc>
      </w:tr>
      <w:tr w:rsidR="00025A7A" w:rsidRPr="001367FD" w:rsidTr="00025A7A">
        <w:trPr>
          <w:trHeight w:val="286"/>
        </w:trPr>
        <w:tc>
          <w:tcPr>
            <w:tcW w:w="3350" w:type="dxa"/>
            <w:vMerge/>
            <w:tcBorders>
              <w:bottom w:val="single" w:sz="4" w:space="0" w:color="auto"/>
            </w:tcBorders>
          </w:tcPr>
          <w:p w:rsidR="00025A7A" w:rsidRPr="001367FD" w:rsidRDefault="00025A7A" w:rsidP="00025A7A">
            <w:pPr>
              <w:pStyle w:val="Style29"/>
              <w:widowControl/>
              <w:spacing w:line="240" w:lineRule="auto"/>
              <w:rPr>
                <w:rStyle w:val="FontStyle62"/>
                <w:sz w:val="28"/>
                <w:szCs w:val="28"/>
              </w:rPr>
            </w:pPr>
          </w:p>
        </w:tc>
        <w:tc>
          <w:tcPr>
            <w:tcW w:w="6006" w:type="dxa"/>
            <w:tcBorders>
              <w:bottom w:val="single" w:sz="4" w:space="0" w:color="auto"/>
            </w:tcBorders>
          </w:tcPr>
          <w:p w:rsidR="00025A7A" w:rsidRPr="001367FD" w:rsidRDefault="00025A7A" w:rsidP="00C01A5E">
            <w:pPr>
              <w:pStyle w:val="a9"/>
              <w:numPr>
                <w:ilvl w:val="0"/>
                <w:numId w:val="330"/>
              </w:numPr>
              <w:rPr>
                <w:rFonts w:ascii="Times New Roman" w:hAnsi="Times New Roman"/>
                <w:sz w:val="28"/>
                <w:szCs w:val="28"/>
              </w:rPr>
            </w:pPr>
            <w:r w:rsidRPr="001367FD">
              <w:rPr>
                <w:rFonts w:ascii="Times New Roman" w:hAnsi="Times New Roman"/>
                <w:sz w:val="28"/>
                <w:szCs w:val="28"/>
              </w:rPr>
              <w:t xml:space="preserve">Уровень самостоятельного мышления </w:t>
            </w:r>
          </w:p>
        </w:tc>
      </w:tr>
      <w:tr w:rsidR="00025A7A" w:rsidRPr="001367FD" w:rsidTr="00025A7A">
        <w:trPr>
          <w:trHeight w:val="286"/>
        </w:trPr>
        <w:tc>
          <w:tcPr>
            <w:tcW w:w="3350" w:type="dxa"/>
            <w:vMerge/>
            <w:tcBorders>
              <w:bottom w:val="single" w:sz="4" w:space="0" w:color="auto"/>
            </w:tcBorders>
          </w:tcPr>
          <w:p w:rsidR="00025A7A" w:rsidRPr="001367FD" w:rsidRDefault="00025A7A" w:rsidP="00025A7A">
            <w:pPr>
              <w:pStyle w:val="Style29"/>
              <w:widowControl/>
              <w:spacing w:line="240" w:lineRule="auto"/>
              <w:rPr>
                <w:rStyle w:val="FontStyle62"/>
                <w:sz w:val="28"/>
                <w:szCs w:val="28"/>
              </w:rPr>
            </w:pPr>
          </w:p>
        </w:tc>
        <w:tc>
          <w:tcPr>
            <w:tcW w:w="6006" w:type="dxa"/>
            <w:tcBorders>
              <w:bottom w:val="single" w:sz="4" w:space="0" w:color="auto"/>
            </w:tcBorders>
          </w:tcPr>
          <w:p w:rsidR="00025A7A" w:rsidRPr="001367FD" w:rsidRDefault="00025A7A" w:rsidP="00C01A5E">
            <w:pPr>
              <w:pStyle w:val="a9"/>
              <w:numPr>
                <w:ilvl w:val="0"/>
                <w:numId w:val="330"/>
              </w:numPr>
              <w:rPr>
                <w:rFonts w:ascii="Times New Roman" w:hAnsi="Times New Roman"/>
                <w:sz w:val="28"/>
                <w:szCs w:val="28"/>
              </w:rPr>
            </w:pPr>
            <w:r w:rsidRPr="001367FD">
              <w:rPr>
                <w:rFonts w:ascii="Times New Roman" w:hAnsi="Times New Roman"/>
                <w:sz w:val="28"/>
                <w:szCs w:val="28"/>
              </w:rPr>
              <w:t xml:space="preserve"> Аргументированность решения</w:t>
            </w:r>
          </w:p>
        </w:tc>
      </w:tr>
      <w:tr w:rsidR="00025A7A" w:rsidRPr="001367FD" w:rsidTr="00025A7A">
        <w:trPr>
          <w:trHeight w:val="286"/>
        </w:trPr>
        <w:tc>
          <w:tcPr>
            <w:tcW w:w="3350" w:type="dxa"/>
            <w:vMerge/>
            <w:tcBorders>
              <w:bottom w:val="single" w:sz="4" w:space="0" w:color="auto"/>
            </w:tcBorders>
          </w:tcPr>
          <w:p w:rsidR="00025A7A" w:rsidRPr="001367FD" w:rsidRDefault="00025A7A" w:rsidP="00025A7A">
            <w:pPr>
              <w:pStyle w:val="Style29"/>
              <w:widowControl/>
              <w:spacing w:line="240" w:lineRule="auto"/>
              <w:rPr>
                <w:rStyle w:val="FontStyle62"/>
                <w:sz w:val="28"/>
                <w:szCs w:val="28"/>
              </w:rPr>
            </w:pPr>
          </w:p>
        </w:tc>
        <w:tc>
          <w:tcPr>
            <w:tcW w:w="6006" w:type="dxa"/>
            <w:tcBorders>
              <w:bottom w:val="single" w:sz="4" w:space="0" w:color="auto"/>
            </w:tcBorders>
          </w:tcPr>
          <w:p w:rsidR="00025A7A" w:rsidRPr="001367FD" w:rsidRDefault="00025A7A" w:rsidP="00C01A5E">
            <w:pPr>
              <w:pStyle w:val="Style18"/>
              <w:widowControl/>
              <w:numPr>
                <w:ilvl w:val="0"/>
                <w:numId w:val="330"/>
              </w:numPr>
              <w:spacing w:line="240" w:lineRule="auto"/>
              <w:rPr>
                <w:rStyle w:val="FontStyle58"/>
                <w:b w:val="0"/>
                <w:sz w:val="28"/>
                <w:szCs w:val="28"/>
              </w:rPr>
            </w:pPr>
            <w:r w:rsidRPr="001367FD">
              <w:rPr>
                <w:sz w:val="28"/>
                <w:szCs w:val="28"/>
              </w:rPr>
              <w:t>Умение увязывать теоретические положения с практикой, в том числе и с будущей профессиональной деятельностью</w:t>
            </w:r>
          </w:p>
          <w:p w:rsidR="00025A7A" w:rsidRPr="001367FD" w:rsidRDefault="00025A7A" w:rsidP="00025A7A">
            <w:pPr>
              <w:pStyle w:val="a9"/>
              <w:rPr>
                <w:rFonts w:ascii="Times New Roman" w:hAnsi="Times New Roman"/>
                <w:sz w:val="28"/>
                <w:szCs w:val="28"/>
              </w:rPr>
            </w:pPr>
          </w:p>
        </w:tc>
      </w:tr>
    </w:tbl>
    <w:p w:rsidR="00025A7A" w:rsidRPr="00025A7A" w:rsidRDefault="00025A7A" w:rsidP="00C01A5E">
      <w:pPr>
        <w:pStyle w:val="Style18"/>
        <w:widowControl/>
        <w:numPr>
          <w:ilvl w:val="0"/>
          <w:numId w:val="331"/>
        </w:numPr>
        <w:spacing w:line="240" w:lineRule="auto"/>
        <w:rPr>
          <w:rStyle w:val="FontStyle58"/>
          <w:sz w:val="28"/>
          <w:szCs w:val="28"/>
        </w:rPr>
      </w:pPr>
      <w:r w:rsidRPr="00025A7A">
        <w:rPr>
          <w:rStyle w:val="FontStyle58"/>
          <w:sz w:val="28"/>
          <w:szCs w:val="28"/>
        </w:rPr>
        <w:t>Собеседование</w:t>
      </w:r>
    </w:p>
    <w:tbl>
      <w:tblPr>
        <w:tblpPr w:leftFromText="180" w:rightFromText="180" w:vertAnchor="text" w:horzAnchor="margin" w:tblpY="12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50"/>
        <w:gridCol w:w="6006"/>
      </w:tblGrid>
      <w:tr w:rsidR="00025A7A" w:rsidRPr="001367FD" w:rsidTr="00025A7A">
        <w:tc>
          <w:tcPr>
            <w:tcW w:w="3350" w:type="dxa"/>
          </w:tcPr>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t>Шкала оценивания</w:t>
            </w:r>
          </w:p>
        </w:tc>
        <w:tc>
          <w:tcPr>
            <w:tcW w:w="6006" w:type="dxa"/>
          </w:tcPr>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025A7A" w:rsidRPr="001367FD" w:rsidTr="00025A7A">
        <w:tc>
          <w:tcPr>
            <w:tcW w:w="3350" w:type="dxa"/>
          </w:tcPr>
          <w:p w:rsidR="00025A7A" w:rsidRPr="001367FD" w:rsidRDefault="00025A7A" w:rsidP="00025A7A">
            <w:pPr>
              <w:pStyle w:val="Style29"/>
              <w:widowControl/>
              <w:spacing w:line="240" w:lineRule="auto"/>
              <w:rPr>
                <w:rStyle w:val="FontStyle62"/>
                <w:sz w:val="28"/>
                <w:szCs w:val="28"/>
              </w:rPr>
            </w:pPr>
          </w:p>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t>При соответствии</w:t>
            </w:r>
          </w:p>
          <w:p w:rsidR="00025A7A" w:rsidRPr="001367FD" w:rsidRDefault="00025A7A" w:rsidP="00025A7A">
            <w:pPr>
              <w:pStyle w:val="Style29"/>
              <w:widowControl/>
              <w:spacing w:line="240" w:lineRule="auto"/>
              <w:jc w:val="both"/>
              <w:rPr>
                <w:rStyle w:val="FontStyle62"/>
                <w:sz w:val="28"/>
                <w:szCs w:val="28"/>
              </w:rPr>
            </w:pPr>
            <w:r w:rsidRPr="001367FD">
              <w:rPr>
                <w:rStyle w:val="FontStyle62"/>
                <w:sz w:val="28"/>
                <w:szCs w:val="28"/>
              </w:rPr>
              <w:t xml:space="preserve">   - трем критериям</w:t>
            </w:r>
          </w:p>
          <w:p w:rsidR="00025A7A" w:rsidRPr="001367FD" w:rsidRDefault="00025A7A" w:rsidP="00025A7A">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025A7A" w:rsidRPr="001367FD" w:rsidRDefault="00025A7A" w:rsidP="00025A7A">
            <w:pPr>
              <w:pStyle w:val="Style29"/>
              <w:widowControl/>
              <w:spacing w:line="240" w:lineRule="auto"/>
              <w:jc w:val="both"/>
              <w:rPr>
                <w:rStyle w:val="FontStyle62"/>
                <w:sz w:val="28"/>
                <w:szCs w:val="28"/>
              </w:rPr>
            </w:pPr>
          </w:p>
          <w:p w:rsidR="00025A7A" w:rsidRPr="001367FD" w:rsidRDefault="00025A7A" w:rsidP="00025A7A">
            <w:pPr>
              <w:pStyle w:val="Style29"/>
              <w:widowControl/>
              <w:spacing w:line="240" w:lineRule="auto"/>
              <w:jc w:val="both"/>
              <w:rPr>
                <w:rStyle w:val="FontStyle62"/>
                <w:sz w:val="28"/>
                <w:szCs w:val="28"/>
              </w:rPr>
            </w:pPr>
            <w:r w:rsidRPr="001367FD">
              <w:rPr>
                <w:rStyle w:val="FontStyle62"/>
                <w:sz w:val="28"/>
                <w:szCs w:val="28"/>
              </w:rPr>
              <w:t xml:space="preserve"> - четырем критериям</w:t>
            </w:r>
          </w:p>
          <w:p w:rsidR="00025A7A" w:rsidRPr="001367FD" w:rsidRDefault="00025A7A" w:rsidP="00025A7A">
            <w:pPr>
              <w:pStyle w:val="Style29"/>
              <w:widowControl/>
              <w:spacing w:line="240" w:lineRule="auto"/>
              <w:rPr>
                <w:rStyle w:val="FontStyle62"/>
                <w:b/>
                <w:sz w:val="28"/>
                <w:szCs w:val="28"/>
              </w:rPr>
            </w:pPr>
            <w:r w:rsidRPr="001367FD">
              <w:rPr>
                <w:rStyle w:val="FontStyle62"/>
                <w:b/>
                <w:sz w:val="28"/>
                <w:szCs w:val="28"/>
              </w:rPr>
              <w:t>Хорошо (4)</w:t>
            </w:r>
          </w:p>
          <w:p w:rsidR="00025A7A" w:rsidRPr="001367FD" w:rsidRDefault="00025A7A" w:rsidP="00025A7A">
            <w:pPr>
              <w:pStyle w:val="Style29"/>
              <w:widowControl/>
              <w:spacing w:line="240" w:lineRule="auto"/>
              <w:rPr>
                <w:rStyle w:val="FontStyle62"/>
                <w:b/>
                <w:sz w:val="28"/>
                <w:szCs w:val="28"/>
              </w:rPr>
            </w:pPr>
          </w:p>
          <w:p w:rsidR="00025A7A" w:rsidRPr="001367FD" w:rsidRDefault="00025A7A" w:rsidP="00025A7A">
            <w:pPr>
              <w:pStyle w:val="Style29"/>
              <w:widowControl/>
              <w:spacing w:line="240" w:lineRule="auto"/>
              <w:jc w:val="both"/>
              <w:rPr>
                <w:rStyle w:val="FontStyle62"/>
                <w:b/>
                <w:sz w:val="28"/>
                <w:szCs w:val="28"/>
              </w:rPr>
            </w:pPr>
            <w:r w:rsidRPr="001367FD">
              <w:rPr>
                <w:rStyle w:val="FontStyle62"/>
                <w:b/>
                <w:sz w:val="28"/>
                <w:szCs w:val="28"/>
              </w:rPr>
              <w:t>-пяти</w:t>
            </w:r>
            <w:r w:rsidRPr="001367FD">
              <w:rPr>
                <w:rStyle w:val="FontStyle62"/>
                <w:sz w:val="28"/>
                <w:szCs w:val="28"/>
              </w:rPr>
              <w:t xml:space="preserve"> или шести критериям</w:t>
            </w:r>
          </w:p>
          <w:p w:rsidR="00025A7A" w:rsidRPr="001367FD" w:rsidRDefault="00025A7A" w:rsidP="00025A7A">
            <w:pPr>
              <w:pStyle w:val="Style29"/>
              <w:widowControl/>
              <w:spacing w:line="240" w:lineRule="auto"/>
              <w:rPr>
                <w:rStyle w:val="FontStyle62"/>
                <w:b/>
                <w:sz w:val="28"/>
                <w:szCs w:val="28"/>
              </w:rPr>
            </w:pPr>
            <w:r w:rsidRPr="001367FD">
              <w:rPr>
                <w:rStyle w:val="FontStyle62"/>
                <w:b/>
                <w:sz w:val="28"/>
                <w:szCs w:val="28"/>
              </w:rPr>
              <w:t>Отлично (5)</w:t>
            </w:r>
          </w:p>
        </w:tc>
        <w:tc>
          <w:tcPr>
            <w:tcW w:w="6006" w:type="dxa"/>
          </w:tcPr>
          <w:p w:rsidR="00025A7A" w:rsidRPr="001367FD" w:rsidRDefault="00025A7A" w:rsidP="00025A7A">
            <w:pPr>
              <w:widowControl w:val="0"/>
              <w:shd w:val="clear" w:color="auto" w:fill="FFFFFF"/>
              <w:spacing w:after="0" w:line="240" w:lineRule="auto"/>
              <w:ind w:firstLine="12"/>
              <w:jc w:val="both"/>
              <w:rPr>
                <w:rFonts w:ascii="Times New Roman" w:hAnsi="Times New Roman"/>
                <w:sz w:val="28"/>
                <w:szCs w:val="28"/>
              </w:rPr>
            </w:pPr>
            <w:r w:rsidRPr="001367FD">
              <w:rPr>
                <w:rFonts w:ascii="Times New Roman" w:hAnsi="Times New Roman"/>
                <w:sz w:val="28"/>
                <w:szCs w:val="28"/>
              </w:rPr>
              <w:t>1. Краткость</w:t>
            </w:r>
          </w:p>
          <w:p w:rsidR="00025A7A" w:rsidRPr="001367FD" w:rsidRDefault="00025A7A" w:rsidP="00025A7A">
            <w:pPr>
              <w:widowControl w:val="0"/>
              <w:shd w:val="clear" w:color="auto" w:fill="FFFFFF"/>
              <w:spacing w:after="0" w:line="240" w:lineRule="auto"/>
              <w:ind w:firstLine="12"/>
              <w:jc w:val="both"/>
              <w:rPr>
                <w:rFonts w:ascii="Times New Roman" w:hAnsi="Times New Roman"/>
                <w:sz w:val="28"/>
                <w:szCs w:val="28"/>
              </w:rPr>
            </w:pPr>
            <w:r w:rsidRPr="001367FD">
              <w:rPr>
                <w:rFonts w:ascii="Times New Roman" w:hAnsi="Times New Roman"/>
                <w:sz w:val="28"/>
                <w:szCs w:val="28"/>
              </w:rPr>
              <w:t>2. Ясная, четкая структуризация материала, логическая последовательность в изложении материала</w:t>
            </w:r>
          </w:p>
          <w:p w:rsidR="00025A7A" w:rsidRPr="001367FD" w:rsidRDefault="00025A7A" w:rsidP="00025A7A">
            <w:pPr>
              <w:widowControl w:val="0"/>
              <w:shd w:val="clear" w:color="auto" w:fill="FFFFFF"/>
              <w:spacing w:after="0" w:line="240" w:lineRule="auto"/>
              <w:ind w:firstLine="12"/>
              <w:jc w:val="both"/>
              <w:rPr>
                <w:rFonts w:ascii="Times New Roman" w:hAnsi="Times New Roman"/>
                <w:sz w:val="28"/>
                <w:szCs w:val="28"/>
              </w:rPr>
            </w:pPr>
            <w:r w:rsidRPr="001367FD">
              <w:rPr>
                <w:rFonts w:ascii="Times New Roman" w:hAnsi="Times New Roman"/>
                <w:sz w:val="28"/>
                <w:szCs w:val="28"/>
              </w:rPr>
              <w:t>3. Содержательная точность, то есть научная корректность</w:t>
            </w:r>
          </w:p>
          <w:p w:rsidR="00025A7A" w:rsidRPr="001367FD" w:rsidRDefault="00025A7A" w:rsidP="00025A7A">
            <w:pPr>
              <w:widowControl w:val="0"/>
              <w:shd w:val="clear" w:color="auto" w:fill="FFFFFF"/>
              <w:spacing w:after="0" w:line="240" w:lineRule="auto"/>
              <w:ind w:firstLine="12"/>
              <w:jc w:val="both"/>
              <w:rPr>
                <w:rFonts w:ascii="Times New Roman" w:hAnsi="Times New Roman"/>
                <w:sz w:val="28"/>
                <w:szCs w:val="28"/>
              </w:rPr>
            </w:pPr>
            <w:r w:rsidRPr="001367FD">
              <w:rPr>
                <w:rFonts w:ascii="Times New Roman" w:hAnsi="Times New Roman"/>
                <w:sz w:val="28"/>
                <w:szCs w:val="28"/>
              </w:rPr>
              <w:t>4. Полнота раскрытия вопроса</w:t>
            </w:r>
          </w:p>
          <w:p w:rsidR="00025A7A" w:rsidRPr="001367FD" w:rsidRDefault="00025A7A" w:rsidP="00025A7A">
            <w:pPr>
              <w:widowControl w:val="0"/>
              <w:shd w:val="clear" w:color="auto" w:fill="FFFFFF"/>
              <w:spacing w:after="0" w:line="240" w:lineRule="auto"/>
              <w:ind w:firstLine="12"/>
              <w:jc w:val="both"/>
              <w:rPr>
                <w:rFonts w:ascii="Times New Roman" w:hAnsi="Times New Roman"/>
                <w:sz w:val="28"/>
                <w:szCs w:val="28"/>
              </w:rPr>
            </w:pPr>
            <w:r w:rsidRPr="001367FD">
              <w:rPr>
                <w:rFonts w:ascii="Times New Roman" w:hAnsi="Times New Roman"/>
                <w:sz w:val="28"/>
                <w:szCs w:val="28"/>
              </w:rPr>
              <w:t>5. Наличие образных или символических опорных компонентов</w:t>
            </w:r>
          </w:p>
          <w:p w:rsidR="00025A7A" w:rsidRPr="001367FD" w:rsidRDefault="00025A7A" w:rsidP="00025A7A">
            <w:pPr>
              <w:widowControl w:val="0"/>
              <w:shd w:val="clear" w:color="auto" w:fill="FFFFFF"/>
              <w:spacing w:after="0" w:line="240" w:lineRule="auto"/>
              <w:ind w:firstLine="12"/>
              <w:jc w:val="both"/>
              <w:rPr>
                <w:rStyle w:val="FontStyle62"/>
                <w:sz w:val="28"/>
                <w:szCs w:val="28"/>
              </w:rPr>
            </w:pPr>
            <w:r w:rsidRPr="001367FD">
              <w:rPr>
                <w:rFonts w:ascii="Times New Roman" w:hAnsi="Times New Roman"/>
                <w:sz w:val="28"/>
                <w:szCs w:val="28"/>
              </w:rPr>
              <w:t xml:space="preserve">6. Оригинальность индивидуального представления материала (наличие вопросов, собственных суждений, своих символов и знаков и т. п.) </w:t>
            </w:r>
          </w:p>
        </w:tc>
      </w:tr>
    </w:tbl>
    <w:p w:rsidR="00C25463" w:rsidRPr="005C6AD7" w:rsidRDefault="00C25463" w:rsidP="007E09D0">
      <w:pPr>
        <w:jc w:val="both"/>
        <w:rPr>
          <w:rFonts w:ascii="Times New Roman" w:hAnsi="Times New Roman" w:cs="Times New Roman"/>
          <w:sz w:val="28"/>
          <w:szCs w:val="28"/>
        </w:rPr>
      </w:pPr>
    </w:p>
    <w:p w:rsidR="00CF4148" w:rsidRPr="005C6AD7" w:rsidRDefault="00CF4148" w:rsidP="007E09D0">
      <w:pPr>
        <w:pStyle w:val="a5"/>
        <w:widowControl w:val="0"/>
        <w:shd w:val="clear" w:color="auto" w:fill="FFFFFF"/>
        <w:spacing w:line="360" w:lineRule="auto"/>
        <w:ind w:left="0"/>
        <w:jc w:val="both"/>
        <w:rPr>
          <w:rFonts w:ascii="Times New Roman" w:hAnsi="Times New Roman"/>
          <w:sz w:val="28"/>
        </w:rPr>
      </w:pPr>
    </w:p>
    <w:p w:rsidR="00025A7A" w:rsidRPr="0011261B" w:rsidRDefault="00025A7A" w:rsidP="00025A7A">
      <w:pPr>
        <w:pStyle w:val="Style6"/>
        <w:widowControl/>
        <w:tabs>
          <w:tab w:val="left" w:leader="underscore" w:pos="0"/>
        </w:tabs>
        <w:spacing w:line="276" w:lineRule="auto"/>
        <w:jc w:val="center"/>
        <w:rPr>
          <w:rStyle w:val="FontStyle60"/>
          <w:b/>
          <w:sz w:val="28"/>
          <w:szCs w:val="28"/>
          <w:u w:val="single"/>
        </w:rPr>
      </w:pPr>
      <w:r w:rsidRPr="0011261B">
        <w:rPr>
          <w:rStyle w:val="FontStyle60"/>
          <w:b/>
          <w:sz w:val="28"/>
          <w:szCs w:val="28"/>
          <w:u w:val="single"/>
        </w:rPr>
        <w:t>Фонды оценочных средств для контроля освоения ординаторами компетенций рабочей программы дисциплины «Стоматология ортопедическая»</w:t>
      </w:r>
    </w:p>
    <w:tbl>
      <w:tblPr>
        <w:tblW w:w="5166" w:type="pct"/>
        <w:tblInd w:w="-318" w:type="dxa"/>
        <w:tblLayout w:type="fixed"/>
        <w:tblLook w:val="04A0"/>
      </w:tblPr>
      <w:tblGrid>
        <w:gridCol w:w="731"/>
        <w:gridCol w:w="625"/>
        <w:gridCol w:w="3751"/>
        <w:gridCol w:w="1024"/>
        <w:gridCol w:w="1458"/>
        <w:gridCol w:w="1169"/>
        <w:gridCol w:w="1423"/>
      </w:tblGrid>
      <w:tr w:rsidR="00025A7A" w:rsidRPr="0011261B" w:rsidTr="00025A7A">
        <w:trPr>
          <w:trHeight w:val="2570"/>
        </w:trPr>
        <w:tc>
          <w:tcPr>
            <w:tcW w:w="6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Формируемые компетенции по ФГОС</w:t>
            </w:r>
          </w:p>
        </w:tc>
        <w:tc>
          <w:tcPr>
            <w:tcW w:w="1842" w:type="pct"/>
            <w:tcBorders>
              <w:top w:val="single" w:sz="4" w:space="0" w:color="auto"/>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Т</w:t>
            </w:r>
            <w:r w:rsidRPr="0011261B">
              <w:rPr>
                <w:rFonts w:ascii="Times New Roman" w:hAnsi="Times New Roman"/>
                <w:color w:val="000000"/>
              </w:rPr>
              <w:t xml:space="preserve"> – тестирование</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ЗС</w:t>
            </w:r>
            <w:r w:rsidRPr="0011261B">
              <w:rPr>
                <w:rFonts w:ascii="Times New Roman" w:hAnsi="Times New Roman"/>
                <w:color w:val="000000"/>
              </w:rPr>
              <w:t xml:space="preserve"> – решение ситуационных задач, </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025A7A" w:rsidRPr="002B6646" w:rsidRDefault="00025A7A" w:rsidP="00025A7A">
            <w:pPr>
              <w:spacing w:after="0" w:line="240" w:lineRule="auto"/>
              <w:jc w:val="center"/>
              <w:rPr>
                <w:rFonts w:ascii="Times New Roman" w:hAnsi="Times New Roman"/>
                <w:b/>
                <w:bCs/>
                <w:color w:val="FF0000"/>
              </w:rPr>
            </w:pPr>
            <w:r w:rsidRPr="002B6646">
              <w:rPr>
                <w:rFonts w:ascii="Times New Roman" w:hAnsi="Times New Roman"/>
                <w:b/>
                <w:bCs/>
                <w:color w:val="FF0000"/>
              </w:rPr>
              <w:t>КР</w:t>
            </w:r>
            <w:r w:rsidRPr="002B6646">
              <w:rPr>
                <w:rFonts w:ascii="Times New Roman" w:hAnsi="Times New Roman"/>
                <w:color w:val="FF0000"/>
              </w:rPr>
              <w:t xml:space="preserve"> – контрольная работа, </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025A7A" w:rsidRPr="00025A7A" w:rsidRDefault="00025A7A" w:rsidP="00025A7A">
            <w:pPr>
              <w:spacing w:after="0" w:line="240" w:lineRule="auto"/>
              <w:jc w:val="center"/>
              <w:rPr>
                <w:rFonts w:ascii="Times New Roman" w:hAnsi="Times New Roman"/>
                <w:b/>
                <w:bCs/>
                <w:color w:val="FF0000"/>
              </w:rPr>
            </w:pPr>
            <w:r w:rsidRPr="00025A7A">
              <w:rPr>
                <w:rFonts w:ascii="Times New Roman" w:hAnsi="Times New Roman"/>
                <w:b/>
                <w:bCs/>
                <w:color w:val="FF0000"/>
              </w:rPr>
              <w:t>С</w:t>
            </w:r>
            <w:r w:rsidRPr="00025A7A">
              <w:rPr>
                <w:rFonts w:ascii="Times New Roman" w:hAnsi="Times New Roman"/>
                <w:color w:val="FF0000"/>
              </w:rPr>
              <w:t xml:space="preserve"> – собеседование по контрольным вопросам.</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Пр</w:t>
            </w:r>
            <w:r w:rsidRPr="0011261B">
              <w:rPr>
                <w:rFonts w:ascii="Times New Roman" w:hAnsi="Times New Roman"/>
                <w:color w:val="000000"/>
              </w:rPr>
              <w:t xml:space="preserve"> – оценка освоения практических навыков (умений) </w:t>
            </w:r>
            <w:r w:rsidRPr="0011261B">
              <w:rPr>
                <w:rFonts w:ascii="Times New Roman" w:hAnsi="Times New Roman"/>
                <w:b/>
                <w:bCs/>
                <w:color w:val="FF0000"/>
              </w:rPr>
              <w:t>если применимо к РП!!!</w:t>
            </w:r>
          </w:p>
        </w:tc>
      </w:tr>
      <w:tr w:rsidR="00025A7A" w:rsidRPr="0011261B" w:rsidTr="00025A7A">
        <w:trPr>
          <w:trHeight w:val="945"/>
        </w:trPr>
        <w:tc>
          <w:tcPr>
            <w:tcW w:w="666" w:type="pct"/>
            <w:gridSpan w:val="2"/>
            <w:vMerge/>
            <w:tcBorders>
              <w:top w:val="single" w:sz="4" w:space="0" w:color="auto"/>
              <w:left w:val="single" w:sz="4" w:space="0" w:color="auto"/>
              <w:bottom w:val="single" w:sz="4" w:space="0" w:color="auto"/>
              <w:right w:val="single" w:sz="4" w:space="0" w:color="auto"/>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1842"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cs="Times New Roman"/>
                <w:b/>
                <w:bCs/>
                <w:color w:val="000000"/>
              </w:rPr>
            </w:pPr>
            <w:r w:rsidRPr="0011261B">
              <w:rPr>
                <w:rFonts w:ascii="Times New Roman" w:hAnsi="Times New Roman" w:cs="Times New Roman"/>
                <w:b/>
                <w:bCs/>
                <w:color w:val="000000"/>
              </w:rPr>
              <w:t>Тесты</w:t>
            </w:r>
          </w:p>
        </w:tc>
        <w:tc>
          <w:tcPr>
            <w:tcW w:w="503"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cs="Times New Roman"/>
                <w:b/>
                <w:bCs/>
                <w:color w:val="000000"/>
              </w:rPr>
            </w:pPr>
            <w:r w:rsidRPr="0011261B">
              <w:rPr>
                <w:rFonts w:ascii="Times New Roman" w:hAnsi="Times New Roman" w:cs="Times New Roman"/>
                <w:b/>
                <w:bCs/>
                <w:color w:val="000000"/>
              </w:rPr>
              <w:t>Задачи</w:t>
            </w:r>
          </w:p>
        </w:tc>
        <w:tc>
          <w:tcPr>
            <w:tcW w:w="716"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cs="Times New Roman"/>
                <w:b/>
                <w:bCs/>
                <w:color w:val="000000"/>
              </w:rPr>
            </w:pPr>
            <w:r w:rsidRPr="0011261B">
              <w:rPr>
                <w:rFonts w:ascii="Times New Roman" w:hAnsi="Times New Roman" w:cs="Times New Roman"/>
                <w:b/>
                <w:bCs/>
                <w:color w:val="000000"/>
              </w:rPr>
              <w:t>Вопросы для контрольной работы</w:t>
            </w:r>
          </w:p>
        </w:tc>
        <w:tc>
          <w:tcPr>
            <w:tcW w:w="574"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cs="Times New Roman"/>
                <w:b/>
                <w:bCs/>
                <w:color w:val="000000"/>
              </w:rPr>
            </w:pPr>
            <w:r w:rsidRPr="0011261B">
              <w:rPr>
                <w:rFonts w:ascii="Times New Roman" w:hAnsi="Times New Roman" w:cs="Times New Roman"/>
                <w:b/>
                <w:bCs/>
                <w:color w:val="000000"/>
              </w:rPr>
              <w:t>Вопросы для собеседования</w:t>
            </w:r>
          </w:p>
        </w:tc>
        <w:tc>
          <w:tcPr>
            <w:tcW w:w="699"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cs="Times New Roman"/>
                <w:b/>
                <w:bCs/>
                <w:color w:val="000000"/>
              </w:rPr>
            </w:pPr>
            <w:r w:rsidRPr="0011261B">
              <w:rPr>
                <w:rFonts w:ascii="Times New Roman" w:hAnsi="Times New Roman" w:cs="Times New Roman"/>
                <w:b/>
                <w:bCs/>
                <w:color w:val="000000"/>
              </w:rPr>
              <w:t>Практические навыки из перечня</w:t>
            </w:r>
          </w:p>
        </w:tc>
      </w:tr>
      <w:tr w:rsidR="00025A7A" w:rsidRPr="0011261B" w:rsidTr="00025A7A">
        <w:trPr>
          <w:trHeight w:val="315"/>
        </w:trPr>
        <w:tc>
          <w:tcPr>
            <w:tcW w:w="359" w:type="pct"/>
            <w:tcBorders>
              <w:top w:val="single" w:sz="4" w:space="0" w:color="auto"/>
              <w:left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lastRenderedPageBreak/>
              <w:t>УК</w:t>
            </w:r>
          </w:p>
        </w:tc>
        <w:tc>
          <w:tcPr>
            <w:tcW w:w="307"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1</w:t>
            </w:r>
          </w:p>
        </w:tc>
        <w:tc>
          <w:tcPr>
            <w:tcW w:w="1842" w:type="pct"/>
            <w:tcBorders>
              <w:top w:val="nil"/>
              <w:left w:val="nil"/>
              <w:bottom w:val="single" w:sz="4" w:space="0" w:color="auto"/>
              <w:right w:val="single" w:sz="4" w:space="0" w:color="auto"/>
            </w:tcBorders>
            <w:shd w:val="clear" w:color="auto" w:fill="auto"/>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1-304</w:t>
            </w:r>
          </w:p>
        </w:tc>
        <w:tc>
          <w:tcPr>
            <w:tcW w:w="503" w:type="pct"/>
            <w:tcBorders>
              <w:top w:val="nil"/>
              <w:left w:val="nil"/>
              <w:bottom w:val="single" w:sz="4" w:space="0" w:color="auto"/>
              <w:right w:val="single" w:sz="4" w:space="0" w:color="auto"/>
            </w:tcBorders>
            <w:shd w:val="clear" w:color="auto" w:fill="auto"/>
            <w:hideMark/>
          </w:tcPr>
          <w:p w:rsidR="00025A7A" w:rsidRPr="0011261B" w:rsidRDefault="00025A7A" w:rsidP="00025A7A">
            <w:pPr>
              <w:spacing w:after="0" w:line="240" w:lineRule="auto"/>
              <w:jc w:val="center"/>
              <w:rPr>
                <w:rFonts w:ascii="Times New Roman" w:hAnsi="Times New Roman" w:cs="Times New Roman"/>
                <w:bCs/>
                <w:color w:val="000000"/>
              </w:rPr>
            </w:pPr>
            <w:r w:rsidRPr="0011261B">
              <w:rPr>
                <w:rFonts w:ascii="Times New Roman" w:hAnsi="Times New Roman" w:cs="Times New Roman"/>
                <w:bCs/>
                <w:color w:val="000000"/>
              </w:rPr>
              <w:t>1-40</w:t>
            </w:r>
          </w:p>
        </w:tc>
        <w:tc>
          <w:tcPr>
            <w:tcW w:w="716" w:type="pct"/>
            <w:tcBorders>
              <w:top w:val="nil"/>
              <w:left w:val="nil"/>
              <w:bottom w:val="single" w:sz="4" w:space="0" w:color="auto"/>
              <w:right w:val="single" w:sz="4" w:space="0" w:color="auto"/>
            </w:tcBorders>
            <w:shd w:val="clear" w:color="auto" w:fill="auto"/>
            <w:hideMark/>
          </w:tcPr>
          <w:p w:rsidR="00025A7A" w:rsidRPr="0011261B" w:rsidRDefault="00025A7A" w:rsidP="00025A7A">
            <w:pPr>
              <w:spacing w:after="0" w:line="240" w:lineRule="auto"/>
              <w:jc w:val="center"/>
              <w:rPr>
                <w:rFonts w:ascii="Times New Roman" w:hAnsi="Times New Roman" w:cs="Times New Roman"/>
                <w:bCs/>
                <w:color w:val="000000"/>
              </w:rPr>
            </w:pPr>
          </w:p>
        </w:tc>
        <w:tc>
          <w:tcPr>
            <w:tcW w:w="574" w:type="pct"/>
            <w:tcBorders>
              <w:top w:val="nil"/>
              <w:left w:val="nil"/>
              <w:bottom w:val="single" w:sz="4" w:space="0" w:color="auto"/>
              <w:right w:val="single" w:sz="4" w:space="0" w:color="auto"/>
            </w:tcBorders>
            <w:shd w:val="clear" w:color="auto" w:fill="auto"/>
            <w:hideMark/>
          </w:tcPr>
          <w:p w:rsidR="00025A7A" w:rsidRPr="0011261B" w:rsidRDefault="002B6646" w:rsidP="00025A7A">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1-201</w:t>
            </w:r>
          </w:p>
        </w:tc>
        <w:tc>
          <w:tcPr>
            <w:tcW w:w="699" w:type="pct"/>
            <w:tcBorders>
              <w:top w:val="nil"/>
              <w:left w:val="nil"/>
              <w:bottom w:val="single" w:sz="4" w:space="0" w:color="auto"/>
              <w:right w:val="single" w:sz="4" w:space="0" w:color="auto"/>
            </w:tcBorders>
            <w:shd w:val="clear" w:color="auto" w:fill="auto"/>
            <w:hideMark/>
          </w:tcPr>
          <w:p w:rsidR="00025A7A" w:rsidRPr="0011261B" w:rsidRDefault="00025A7A" w:rsidP="00025A7A">
            <w:pPr>
              <w:spacing w:after="0" w:line="240" w:lineRule="auto"/>
              <w:jc w:val="center"/>
              <w:rPr>
                <w:rFonts w:ascii="Times New Roman" w:hAnsi="Times New Roman" w:cs="Times New Roman"/>
                <w:b/>
                <w:bCs/>
                <w:color w:val="000000"/>
              </w:rPr>
            </w:pPr>
          </w:p>
        </w:tc>
      </w:tr>
      <w:tr w:rsidR="00025A7A" w:rsidRPr="0011261B" w:rsidTr="00025A7A">
        <w:trPr>
          <w:trHeight w:val="300"/>
        </w:trPr>
        <w:tc>
          <w:tcPr>
            <w:tcW w:w="359" w:type="pct"/>
            <w:vMerge w:val="restart"/>
            <w:tcBorders>
              <w:top w:val="single" w:sz="4" w:space="0" w:color="auto"/>
              <w:left w:val="single" w:sz="4" w:space="0" w:color="auto"/>
              <w:right w:val="single" w:sz="4" w:space="0" w:color="000000"/>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ПК</w:t>
            </w:r>
          </w:p>
        </w:tc>
        <w:tc>
          <w:tcPr>
            <w:tcW w:w="307"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1</w:t>
            </w:r>
          </w:p>
        </w:tc>
        <w:tc>
          <w:tcPr>
            <w:tcW w:w="1842" w:type="pct"/>
            <w:tcBorders>
              <w:top w:val="nil"/>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14, 25-31, 32-40, 42-50, 51-77, 79, 81-85, 94-112, , 114-119, 120, 121, 124-141, 144-146, 147, 149, 155, 157-171, 174, 177, 178, 181-183, 186-188, 212, 214, 216-221, 224, 225, 226-234, 235-237, 239, 240, 246, 256, 260, 262, 266, 267, 269, 270, 272, 274, 275, 278, 279, 284-286, 291-298, 301</w:t>
            </w:r>
          </w:p>
        </w:tc>
        <w:tc>
          <w:tcPr>
            <w:tcW w:w="503" w:type="pct"/>
            <w:tcBorders>
              <w:top w:val="nil"/>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bCs/>
                <w:color w:val="000000"/>
              </w:rPr>
              <w:t>1-40</w:t>
            </w:r>
          </w:p>
        </w:tc>
        <w:tc>
          <w:tcPr>
            <w:tcW w:w="716" w:type="pct"/>
            <w:tcBorders>
              <w:top w:val="nil"/>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nil"/>
              <w:left w:val="nil"/>
              <w:bottom w:val="single" w:sz="4" w:space="0" w:color="auto"/>
              <w:right w:val="single" w:sz="4" w:space="0" w:color="auto"/>
            </w:tcBorders>
            <w:shd w:val="clear" w:color="auto" w:fill="auto"/>
            <w:noWrap/>
          </w:tcPr>
          <w:p w:rsidR="00025A7A" w:rsidRPr="0011261B" w:rsidRDefault="00033DB8"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3,4,7,8,82,100,114,123,136,184,193</w:t>
            </w:r>
          </w:p>
        </w:tc>
        <w:tc>
          <w:tcPr>
            <w:tcW w:w="699" w:type="pct"/>
            <w:tcBorders>
              <w:top w:val="nil"/>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right w:val="single" w:sz="4" w:space="0" w:color="000000"/>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307"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2</w:t>
            </w:r>
          </w:p>
        </w:tc>
        <w:tc>
          <w:tcPr>
            <w:tcW w:w="1842"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147, 153, 174, 179, 190, 198-200, 203-205, 212, 214, 216-221, 224, 225, 235-237, 239, 249, 250, 252, 256</w:t>
            </w:r>
          </w:p>
        </w:tc>
        <w:tc>
          <w:tcPr>
            <w:tcW w:w="503"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1-40</w:t>
            </w:r>
          </w:p>
        </w:tc>
        <w:tc>
          <w:tcPr>
            <w:tcW w:w="716"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nil"/>
              <w:left w:val="nil"/>
              <w:bottom w:val="single" w:sz="4" w:space="0" w:color="auto"/>
              <w:right w:val="single" w:sz="4" w:space="0" w:color="auto"/>
            </w:tcBorders>
            <w:shd w:val="clear" w:color="auto" w:fill="auto"/>
            <w:noWrap/>
            <w:hideMark/>
          </w:tcPr>
          <w:p w:rsidR="00025A7A" w:rsidRPr="0011261B" w:rsidRDefault="00AF6998"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2,113,162</w:t>
            </w:r>
          </w:p>
        </w:tc>
        <w:tc>
          <w:tcPr>
            <w:tcW w:w="699"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right w:val="single" w:sz="4" w:space="0" w:color="000000"/>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307"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4</w:t>
            </w:r>
          </w:p>
        </w:tc>
        <w:tc>
          <w:tcPr>
            <w:tcW w:w="1842"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88, 190, 191, 249</w:t>
            </w:r>
          </w:p>
        </w:tc>
        <w:tc>
          <w:tcPr>
            <w:tcW w:w="503"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1-40</w:t>
            </w:r>
          </w:p>
        </w:tc>
        <w:tc>
          <w:tcPr>
            <w:tcW w:w="716"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nil"/>
              <w:left w:val="nil"/>
              <w:bottom w:val="single" w:sz="4" w:space="0" w:color="auto"/>
              <w:right w:val="single" w:sz="4" w:space="0" w:color="auto"/>
            </w:tcBorders>
            <w:shd w:val="clear" w:color="auto" w:fill="auto"/>
            <w:noWrap/>
            <w:hideMark/>
          </w:tcPr>
          <w:p w:rsidR="00025A7A" w:rsidRPr="0011261B" w:rsidRDefault="00AF6998"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123,137,138,167,184</w:t>
            </w:r>
          </w:p>
        </w:tc>
        <w:tc>
          <w:tcPr>
            <w:tcW w:w="699"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right w:val="single" w:sz="4" w:space="0" w:color="000000"/>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307"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5</w:t>
            </w:r>
          </w:p>
        </w:tc>
        <w:tc>
          <w:tcPr>
            <w:tcW w:w="1842"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1-13, 15-24, 86, 87, 90-92, 121-123, 142, 143, 150-154, 156, 172-176, 179,180, 183-185, 189, 190, 198-212, 214, 216-221, 224, 225, 235-237, 239, 256, 272, 274, 279, 281-283, 287, 290, 299, 303, 304</w:t>
            </w:r>
          </w:p>
        </w:tc>
        <w:tc>
          <w:tcPr>
            <w:tcW w:w="503"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bCs/>
                <w:color w:val="000000"/>
              </w:rPr>
              <w:t>1-40</w:t>
            </w:r>
          </w:p>
        </w:tc>
        <w:tc>
          <w:tcPr>
            <w:tcW w:w="716"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nil"/>
              <w:left w:val="nil"/>
              <w:bottom w:val="single" w:sz="4" w:space="0" w:color="auto"/>
              <w:right w:val="single" w:sz="4" w:space="0" w:color="auto"/>
            </w:tcBorders>
            <w:shd w:val="clear" w:color="auto" w:fill="auto"/>
            <w:noWrap/>
            <w:hideMark/>
          </w:tcPr>
          <w:p w:rsidR="00025A7A" w:rsidRPr="0011261B" w:rsidRDefault="00AF6998"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5-10,102,105,117,119,121,133-136,139,141,145,161,172,185</w:t>
            </w:r>
          </w:p>
        </w:tc>
        <w:tc>
          <w:tcPr>
            <w:tcW w:w="699"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right w:val="single" w:sz="4" w:space="0" w:color="000000"/>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307"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6</w:t>
            </w:r>
          </w:p>
        </w:tc>
        <w:tc>
          <w:tcPr>
            <w:tcW w:w="1842"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1-13, 15-24, 86, 87, 93, 150, 152, 156, 160, 172, 173, 175, 176, 179, 185, 189, 203-205, 216, 284, 285-289</w:t>
            </w:r>
          </w:p>
        </w:tc>
        <w:tc>
          <w:tcPr>
            <w:tcW w:w="503"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bCs/>
                <w:color w:val="000000"/>
              </w:rPr>
              <w:t>1-40</w:t>
            </w:r>
          </w:p>
        </w:tc>
        <w:tc>
          <w:tcPr>
            <w:tcW w:w="716"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nil"/>
              <w:left w:val="nil"/>
              <w:bottom w:val="single" w:sz="4" w:space="0" w:color="auto"/>
              <w:right w:val="single" w:sz="4" w:space="0" w:color="auto"/>
            </w:tcBorders>
            <w:shd w:val="clear" w:color="auto" w:fill="auto"/>
            <w:noWrap/>
            <w:hideMark/>
          </w:tcPr>
          <w:p w:rsidR="00025A7A" w:rsidRPr="0011261B" w:rsidRDefault="00F823D0"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5-10,185,186,187,188,189,190,191</w:t>
            </w:r>
          </w:p>
        </w:tc>
        <w:tc>
          <w:tcPr>
            <w:tcW w:w="699"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right w:val="single" w:sz="4" w:space="0" w:color="000000"/>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307" w:type="pct"/>
            <w:tcBorders>
              <w:top w:val="nil"/>
              <w:left w:val="nil"/>
              <w:bottom w:val="single" w:sz="4" w:space="0" w:color="auto"/>
              <w:right w:val="single" w:sz="4" w:space="0" w:color="auto"/>
            </w:tcBorders>
            <w:shd w:val="clear" w:color="auto" w:fill="auto"/>
            <w:vAlign w:val="center"/>
            <w:hideMark/>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7</w:t>
            </w:r>
          </w:p>
        </w:tc>
        <w:tc>
          <w:tcPr>
            <w:tcW w:w="1842"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14, 25-31, 32-40, 42-50, 51-77, 79, 81-85, 94-112, 114-119, 124-141, 143-146, 148, 149, 155, 157-171, 177, 178, 181-183, 186-188, 191-197, 213, 214, 222, 223, 226-234, 238, 240, 241, 244, 246, 255, 257-267, 269, 270, 273-280, 284, 285, 286, 288, 289, 291-298, 300-302</w:t>
            </w:r>
          </w:p>
        </w:tc>
        <w:tc>
          <w:tcPr>
            <w:tcW w:w="503"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bCs/>
                <w:color w:val="000000"/>
              </w:rPr>
              <w:t>1-40</w:t>
            </w:r>
          </w:p>
        </w:tc>
        <w:tc>
          <w:tcPr>
            <w:tcW w:w="716"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nil"/>
              <w:left w:val="nil"/>
              <w:bottom w:val="single" w:sz="4" w:space="0" w:color="auto"/>
              <w:right w:val="single" w:sz="4" w:space="0" w:color="auto"/>
            </w:tcBorders>
            <w:shd w:val="clear" w:color="auto" w:fill="auto"/>
            <w:noWrap/>
            <w:hideMark/>
          </w:tcPr>
          <w:p w:rsidR="00025A7A" w:rsidRPr="0011261B" w:rsidRDefault="007D6EA0"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11-25,26-40,41-65,66-81,82-99,101,103,104,106-112,114-116,118,122,124-132,139,140,142-160,162-168,169-171,173-183,186-201</w:t>
            </w:r>
          </w:p>
        </w:tc>
        <w:tc>
          <w:tcPr>
            <w:tcW w:w="699" w:type="pct"/>
            <w:tcBorders>
              <w:top w:val="nil"/>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right w:val="single" w:sz="4" w:space="0" w:color="000000"/>
            </w:tcBorders>
            <w:vAlign w:val="center"/>
          </w:tcPr>
          <w:p w:rsidR="00025A7A" w:rsidRPr="0011261B" w:rsidRDefault="00025A7A" w:rsidP="00025A7A">
            <w:pPr>
              <w:spacing w:after="0" w:line="240" w:lineRule="auto"/>
              <w:rPr>
                <w:rFonts w:ascii="Times New Roman" w:hAnsi="Times New Roman"/>
                <w:b/>
                <w:bCs/>
                <w:color w:val="000000"/>
              </w:rPr>
            </w:pPr>
          </w:p>
        </w:tc>
        <w:tc>
          <w:tcPr>
            <w:tcW w:w="307" w:type="pct"/>
            <w:tcBorders>
              <w:top w:val="nil"/>
              <w:left w:val="nil"/>
              <w:bottom w:val="single" w:sz="4" w:space="0" w:color="auto"/>
              <w:right w:val="single" w:sz="4" w:space="0" w:color="auto"/>
            </w:tcBorders>
            <w:shd w:val="clear" w:color="auto" w:fill="auto"/>
            <w:vAlign w:val="center"/>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9</w:t>
            </w:r>
          </w:p>
        </w:tc>
        <w:tc>
          <w:tcPr>
            <w:tcW w:w="1842" w:type="pct"/>
            <w:tcBorders>
              <w:top w:val="nil"/>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79, 113, 213, 214, 247, 248, 251, 252, 270, 285, 295, 296, 298, 301</w:t>
            </w:r>
          </w:p>
        </w:tc>
        <w:tc>
          <w:tcPr>
            <w:tcW w:w="503" w:type="pct"/>
            <w:tcBorders>
              <w:top w:val="nil"/>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bCs/>
                <w:color w:val="000000"/>
              </w:rPr>
              <w:t>1-40</w:t>
            </w:r>
          </w:p>
        </w:tc>
        <w:tc>
          <w:tcPr>
            <w:tcW w:w="716" w:type="pct"/>
            <w:tcBorders>
              <w:top w:val="nil"/>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nil"/>
              <w:left w:val="nil"/>
              <w:bottom w:val="single" w:sz="4" w:space="0" w:color="auto"/>
              <w:right w:val="single" w:sz="4" w:space="0" w:color="auto"/>
            </w:tcBorders>
            <w:shd w:val="clear" w:color="auto" w:fill="auto"/>
            <w:noWrap/>
          </w:tcPr>
          <w:p w:rsidR="00025A7A" w:rsidRPr="0011261B" w:rsidRDefault="007D6EA0"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162,164,186-189,191,193</w:t>
            </w:r>
          </w:p>
        </w:tc>
        <w:tc>
          <w:tcPr>
            <w:tcW w:w="699" w:type="pct"/>
            <w:tcBorders>
              <w:top w:val="nil"/>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right w:val="single" w:sz="4" w:space="0" w:color="000000"/>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307" w:type="pct"/>
            <w:tcBorders>
              <w:top w:val="single" w:sz="4" w:space="0" w:color="auto"/>
              <w:left w:val="single" w:sz="4" w:space="0" w:color="000000"/>
              <w:bottom w:val="single" w:sz="4" w:space="0" w:color="auto"/>
              <w:right w:val="single" w:sz="4" w:space="0" w:color="auto"/>
            </w:tcBorders>
            <w:shd w:val="clear" w:color="auto" w:fill="auto"/>
            <w:vAlign w:val="center"/>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10</w:t>
            </w:r>
          </w:p>
        </w:tc>
        <w:tc>
          <w:tcPr>
            <w:tcW w:w="1842"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89, 120, 121, 147, 148, 247, 248, 252-254</w:t>
            </w:r>
          </w:p>
        </w:tc>
        <w:tc>
          <w:tcPr>
            <w:tcW w:w="503"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1-40</w:t>
            </w:r>
          </w:p>
        </w:tc>
        <w:tc>
          <w:tcPr>
            <w:tcW w:w="716"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single" w:sz="4" w:space="0" w:color="auto"/>
              <w:left w:val="nil"/>
              <w:bottom w:val="single" w:sz="4" w:space="0" w:color="auto"/>
              <w:right w:val="single" w:sz="4" w:space="0" w:color="auto"/>
            </w:tcBorders>
            <w:shd w:val="clear" w:color="auto" w:fill="auto"/>
            <w:noWrap/>
            <w:hideMark/>
          </w:tcPr>
          <w:p w:rsidR="00025A7A" w:rsidRPr="0011261B" w:rsidRDefault="003C383B"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66,82,100-102,114,122,132,136,139,183,201</w:t>
            </w:r>
          </w:p>
        </w:tc>
        <w:tc>
          <w:tcPr>
            <w:tcW w:w="699" w:type="pct"/>
            <w:tcBorders>
              <w:top w:val="single" w:sz="4" w:space="0" w:color="auto"/>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right w:val="single" w:sz="4" w:space="0" w:color="000000"/>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307" w:type="pct"/>
            <w:tcBorders>
              <w:top w:val="single" w:sz="4" w:space="0" w:color="auto"/>
              <w:left w:val="single" w:sz="4" w:space="0" w:color="000000"/>
              <w:bottom w:val="single" w:sz="4" w:space="0" w:color="auto"/>
              <w:right w:val="single" w:sz="4" w:space="0" w:color="auto"/>
            </w:tcBorders>
            <w:shd w:val="clear" w:color="auto" w:fill="auto"/>
            <w:vAlign w:val="center"/>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11</w:t>
            </w:r>
          </w:p>
        </w:tc>
        <w:tc>
          <w:tcPr>
            <w:tcW w:w="1842"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268, 277, 278</w:t>
            </w:r>
          </w:p>
        </w:tc>
        <w:tc>
          <w:tcPr>
            <w:tcW w:w="503"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1-40</w:t>
            </w:r>
          </w:p>
        </w:tc>
        <w:tc>
          <w:tcPr>
            <w:tcW w:w="716"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single" w:sz="4" w:space="0" w:color="auto"/>
              <w:left w:val="nil"/>
              <w:bottom w:val="single" w:sz="4" w:space="0" w:color="auto"/>
              <w:right w:val="single" w:sz="4" w:space="0" w:color="auto"/>
            </w:tcBorders>
            <w:shd w:val="clear" w:color="auto" w:fill="auto"/>
            <w:noWrap/>
            <w:hideMark/>
          </w:tcPr>
          <w:p w:rsidR="00025A7A" w:rsidRPr="0011261B" w:rsidRDefault="00BF31A2"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699" w:type="pct"/>
            <w:tcBorders>
              <w:top w:val="single" w:sz="4" w:space="0" w:color="auto"/>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r>
      <w:tr w:rsidR="00025A7A" w:rsidRPr="0011261B" w:rsidTr="00025A7A">
        <w:trPr>
          <w:trHeight w:val="300"/>
        </w:trPr>
        <w:tc>
          <w:tcPr>
            <w:tcW w:w="359" w:type="pct"/>
            <w:vMerge/>
            <w:tcBorders>
              <w:left w:val="single" w:sz="4" w:space="0" w:color="auto"/>
              <w:bottom w:val="single" w:sz="4" w:space="0" w:color="000000"/>
              <w:right w:val="single" w:sz="4" w:space="0" w:color="000000"/>
            </w:tcBorders>
            <w:vAlign w:val="center"/>
            <w:hideMark/>
          </w:tcPr>
          <w:p w:rsidR="00025A7A" w:rsidRPr="0011261B" w:rsidRDefault="00025A7A" w:rsidP="00025A7A">
            <w:pPr>
              <w:spacing w:after="0" w:line="240" w:lineRule="auto"/>
              <w:rPr>
                <w:rFonts w:ascii="Times New Roman" w:hAnsi="Times New Roman"/>
                <w:b/>
                <w:bCs/>
                <w:color w:val="000000"/>
              </w:rPr>
            </w:pPr>
          </w:p>
        </w:tc>
        <w:tc>
          <w:tcPr>
            <w:tcW w:w="307" w:type="pct"/>
            <w:tcBorders>
              <w:top w:val="single" w:sz="4" w:space="0" w:color="auto"/>
              <w:left w:val="single" w:sz="4" w:space="0" w:color="000000"/>
              <w:bottom w:val="single" w:sz="4" w:space="0" w:color="auto"/>
              <w:right w:val="single" w:sz="4" w:space="0" w:color="auto"/>
            </w:tcBorders>
            <w:shd w:val="clear" w:color="auto" w:fill="auto"/>
            <w:vAlign w:val="center"/>
          </w:tcPr>
          <w:p w:rsidR="00025A7A" w:rsidRPr="0011261B" w:rsidRDefault="00025A7A" w:rsidP="00025A7A">
            <w:pPr>
              <w:spacing w:after="0" w:line="240" w:lineRule="auto"/>
              <w:jc w:val="center"/>
              <w:rPr>
                <w:rFonts w:ascii="Times New Roman" w:hAnsi="Times New Roman"/>
                <w:b/>
                <w:bCs/>
                <w:color w:val="000000"/>
              </w:rPr>
            </w:pPr>
            <w:r w:rsidRPr="0011261B">
              <w:rPr>
                <w:rFonts w:ascii="Times New Roman" w:hAnsi="Times New Roman"/>
                <w:b/>
                <w:bCs/>
                <w:color w:val="000000"/>
              </w:rPr>
              <w:t>12</w:t>
            </w:r>
          </w:p>
        </w:tc>
        <w:tc>
          <w:tcPr>
            <w:tcW w:w="1842"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41, 59, 68, 78, 80, 242, 245, 263, 264, 271, 275, 277, 278, 303, 304</w:t>
            </w:r>
          </w:p>
        </w:tc>
        <w:tc>
          <w:tcPr>
            <w:tcW w:w="503"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r w:rsidRPr="0011261B">
              <w:rPr>
                <w:rFonts w:ascii="Times New Roman" w:hAnsi="Times New Roman" w:cs="Times New Roman"/>
                <w:color w:val="000000"/>
              </w:rPr>
              <w:t>1-40</w:t>
            </w:r>
          </w:p>
        </w:tc>
        <w:tc>
          <w:tcPr>
            <w:tcW w:w="716" w:type="pct"/>
            <w:tcBorders>
              <w:top w:val="single" w:sz="4" w:space="0" w:color="auto"/>
              <w:left w:val="nil"/>
              <w:bottom w:val="single" w:sz="4" w:space="0" w:color="auto"/>
              <w:right w:val="single" w:sz="4" w:space="0" w:color="auto"/>
            </w:tcBorders>
            <w:shd w:val="clear" w:color="auto" w:fill="auto"/>
            <w:noWrap/>
          </w:tcPr>
          <w:p w:rsidR="00025A7A" w:rsidRPr="0011261B" w:rsidRDefault="00025A7A" w:rsidP="00025A7A">
            <w:pPr>
              <w:spacing w:after="0" w:line="240" w:lineRule="auto"/>
              <w:jc w:val="center"/>
              <w:rPr>
                <w:rFonts w:ascii="Times New Roman" w:hAnsi="Times New Roman" w:cs="Times New Roman"/>
                <w:color w:val="000000"/>
              </w:rPr>
            </w:pPr>
          </w:p>
        </w:tc>
        <w:tc>
          <w:tcPr>
            <w:tcW w:w="574" w:type="pct"/>
            <w:tcBorders>
              <w:top w:val="single" w:sz="4" w:space="0" w:color="auto"/>
              <w:left w:val="nil"/>
              <w:bottom w:val="single" w:sz="4" w:space="0" w:color="auto"/>
              <w:right w:val="single" w:sz="4" w:space="0" w:color="auto"/>
            </w:tcBorders>
            <w:shd w:val="clear" w:color="auto" w:fill="auto"/>
            <w:noWrap/>
            <w:hideMark/>
          </w:tcPr>
          <w:p w:rsidR="00025A7A" w:rsidRPr="0011261B" w:rsidRDefault="003C383B" w:rsidP="00025A7A">
            <w:pPr>
              <w:spacing w:after="0" w:line="240" w:lineRule="auto"/>
              <w:jc w:val="center"/>
              <w:rPr>
                <w:rFonts w:ascii="Times New Roman" w:hAnsi="Times New Roman" w:cs="Times New Roman"/>
                <w:color w:val="000000"/>
              </w:rPr>
            </w:pPr>
            <w:r>
              <w:rPr>
                <w:rFonts w:ascii="Times New Roman" w:hAnsi="Times New Roman" w:cs="Times New Roman"/>
                <w:color w:val="000000"/>
              </w:rPr>
              <w:t>40,57-60,81,98,1</w:t>
            </w:r>
            <w:r>
              <w:rPr>
                <w:rFonts w:ascii="Times New Roman" w:hAnsi="Times New Roman" w:cs="Times New Roman"/>
                <w:color w:val="000000"/>
              </w:rPr>
              <w:lastRenderedPageBreak/>
              <w:t>12,167,168,182</w:t>
            </w:r>
          </w:p>
        </w:tc>
        <w:tc>
          <w:tcPr>
            <w:tcW w:w="699" w:type="pct"/>
            <w:tcBorders>
              <w:top w:val="single" w:sz="4" w:space="0" w:color="auto"/>
              <w:left w:val="nil"/>
              <w:bottom w:val="single" w:sz="4" w:space="0" w:color="auto"/>
              <w:right w:val="single" w:sz="4" w:space="0" w:color="auto"/>
            </w:tcBorders>
            <w:shd w:val="clear" w:color="auto" w:fill="auto"/>
            <w:noWrap/>
            <w:hideMark/>
          </w:tcPr>
          <w:p w:rsidR="00025A7A" w:rsidRPr="0011261B" w:rsidRDefault="00025A7A" w:rsidP="00025A7A">
            <w:pPr>
              <w:spacing w:after="0" w:line="240" w:lineRule="auto"/>
              <w:jc w:val="center"/>
              <w:rPr>
                <w:rFonts w:ascii="Times New Roman" w:hAnsi="Times New Roman" w:cs="Times New Roman"/>
                <w:color w:val="000000"/>
              </w:rPr>
            </w:pPr>
          </w:p>
        </w:tc>
      </w:tr>
    </w:tbl>
    <w:p w:rsidR="00CF4148" w:rsidRPr="00CF4148" w:rsidRDefault="00CF4148" w:rsidP="007E09D0">
      <w:pPr>
        <w:widowControl w:val="0"/>
        <w:shd w:val="clear" w:color="auto" w:fill="FFFFFF"/>
        <w:spacing w:line="360" w:lineRule="auto"/>
        <w:ind w:firstLine="709"/>
        <w:jc w:val="both"/>
        <w:rPr>
          <w:rFonts w:ascii="Times New Roman" w:hAnsi="Times New Roman" w:cs="Times New Roman"/>
          <w:sz w:val="28"/>
        </w:rPr>
      </w:pPr>
    </w:p>
    <w:p w:rsidR="00025A7A" w:rsidRPr="001367FD" w:rsidRDefault="00025A7A" w:rsidP="00025A7A">
      <w:pPr>
        <w:pageBreakBefore/>
        <w:widowControl w:val="0"/>
        <w:shd w:val="clear" w:color="auto" w:fill="FFFFFF"/>
        <w:spacing w:after="0" w:line="240" w:lineRule="auto"/>
        <w:jc w:val="center"/>
        <w:rPr>
          <w:rFonts w:ascii="Times New Roman" w:hAnsi="Times New Roman"/>
          <w:b/>
          <w:bCs/>
          <w:caps/>
          <w:sz w:val="28"/>
          <w:szCs w:val="28"/>
        </w:rPr>
      </w:pPr>
      <w:r w:rsidRPr="001367FD">
        <w:rPr>
          <w:rFonts w:ascii="Times New Roman" w:hAnsi="Times New Roman"/>
          <w:b/>
          <w:bCs/>
          <w:caps/>
          <w:sz w:val="28"/>
          <w:szCs w:val="28"/>
        </w:rPr>
        <w:lastRenderedPageBreak/>
        <w:t>12.2 МЕТОДИЧЕСКИЕ РЕКОМЕНДАЦИИК САМОСТОЯТЕЛЬНОЙ РАБОТЕ ДЛЯ ОРДИНАТОРОВ ПО ДИСЦИПЛИНЕ «</w:t>
      </w:r>
      <w:r>
        <w:rPr>
          <w:rFonts w:ascii="Times New Roman" w:hAnsi="Times New Roman"/>
          <w:b/>
          <w:bCs/>
          <w:caps/>
          <w:sz w:val="28"/>
          <w:szCs w:val="28"/>
        </w:rPr>
        <w:t>Стоматология ортопедическая</w:t>
      </w:r>
      <w:r w:rsidRPr="001367FD">
        <w:rPr>
          <w:rFonts w:ascii="Times New Roman" w:hAnsi="Times New Roman"/>
          <w:b/>
          <w:bCs/>
          <w:caps/>
          <w:sz w:val="28"/>
          <w:szCs w:val="28"/>
        </w:rPr>
        <w:t>»</w:t>
      </w:r>
    </w:p>
    <w:p w:rsidR="00025A7A" w:rsidRPr="001367FD" w:rsidRDefault="00025A7A" w:rsidP="00025A7A">
      <w:pPr>
        <w:spacing w:after="0" w:line="240" w:lineRule="auto"/>
        <w:jc w:val="both"/>
        <w:rPr>
          <w:rFonts w:ascii="Times New Roman" w:hAnsi="Times New Roman"/>
          <w:b/>
          <w:sz w:val="28"/>
          <w:szCs w:val="28"/>
        </w:rPr>
      </w:pPr>
      <w:r w:rsidRPr="001367FD">
        <w:rPr>
          <w:rFonts w:ascii="Times New Roman" w:hAnsi="Times New Roman"/>
          <w:b/>
          <w:sz w:val="28"/>
          <w:szCs w:val="28"/>
        </w:rPr>
        <w:t>Объем самостоятельной работы по дисциплине – 324 часа</w:t>
      </w:r>
    </w:p>
    <w:p w:rsidR="00025A7A" w:rsidRDefault="00025A7A" w:rsidP="00025A7A">
      <w:pPr>
        <w:spacing w:after="0" w:line="240" w:lineRule="auto"/>
        <w:jc w:val="both"/>
        <w:rPr>
          <w:rFonts w:ascii="Times New Roman" w:hAnsi="Times New Roman"/>
          <w:sz w:val="28"/>
          <w:szCs w:val="28"/>
        </w:rPr>
      </w:pPr>
      <w:r w:rsidRPr="001367FD">
        <w:rPr>
          <w:rFonts w:ascii="Times New Roman" w:hAnsi="Times New Roman"/>
          <w:b/>
          <w:sz w:val="28"/>
          <w:szCs w:val="28"/>
        </w:rPr>
        <w:t xml:space="preserve">Формы контроля – </w:t>
      </w:r>
      <w:r w:rsidRPr="001367FD">
        <w:rPr>
          <w:rFonts w:ascii="Times New Roman" w:hAnsi="Times New Roman"/>
          <w:sz w:val="28"/>
          <w:szCs w:val="28"/>
        </w:rPr>
        <w:t>рефераты</w:t>
      </w:r>
    </w:p>
    <w:tbl>
      <w:tblPr>
        <w:tblW w:w="4636" w:type="pct"/>
        <w:tblLook w:val="04A0"/>
      </w:tblPr>
      <w:tblGrid>
        <w:gridCol w:w="1705"/>
        <w:gridCol w:w="5320"/>
        <w:gridCol w:w="2112"/>
      </w:tblGrid>
      <w:tr w:rsidR="00025A7A" w:rsidRPr="001367FD" w:rsidTr="00025A7A">
        <w:trPr>
          <w:trHeight w:val="830"/>
        </w:trPr>
        <w:tc>
          <w:tcPr>
            <w:tcW w:w="9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color w:val="000000"/>
                <w:sz w:val="28"/>
                <w:szCs w:val="28"/>
              </w:rPr>
            </w:pPr>
            <w:r w:rsidRPr="001367FD">
              <w:rPr>
                <w:rFonts w:ascii="Times New Roman" w:hAnsi="Times New Roman"/>
                <w:b/>
                <w:bCs/>
                <w:color w:val="000000"/>
                <w:sz w:val="28"/>
                <w:szCs w:val="28"/>
              </w:rPr>
              <w:t>Код в ОПОП</w:t>
            </w:r>
          </w:p>
        </w:tc>
        <w:tc>
          <w:tcPr>
            <w:tcW w:w="2911" w:type="pct"/>
            <w:tcBorders>
              <w:top w:val="single" w:sz="4" w:space="0" w:color="auto"/>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color w:val="000000"/>
                <w:sz w:val="28"/>
                <w:szCs w:val="28"/>
              </w:rPr>
            </w:pPr>
            <w:r w:rsidRPr="001367FD">
              <w:rPr>
                <w:rFonts w:ascii="Times New Roman" w:hAnsi="Times New Roman"/>
                <w:b/>
                <w:bCs/>
                <w:color w:val="000000"/>
                <w:sz w:val="28"/>
                <w:szCs w:val="28"/>
              </w:rPr>
              <w:t>Модуль ОПОП</w:t>
            </w:r>
          </w:p>
        </w:tc>
        <w:tc>
          <w:tcPr>
            <w:tcW w:w="1156" w:type="pct"/>
            <w:tcBorders>
              <w:top w:val="single" w:sz="4" w:space="0" w:color="auto"/>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color w:val="000000"/>
                <w:sz w:val="28"/>
                <w:szCs w:val="28"/>
              </w:rPr>
            </w:pPr>
            <w:r w:rsidRPr="001367FD">
              <w:rPr>
                <w:rFonts w:ascii="Times New Roman" w:hAnsi="Times New Roman"/>
                <w:b/>
                <w:bCs/>
                <w:color w:val="000000"/>
                <w:sz w:val="28"/>
                <w:szCs w:val="28"/>
              </w:rPr>
              <w:t>Объем СР</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1.Б.6.1</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both"/>
              <w:rPr>
                <w:rFonts w:ascii="Times New Roman" w:hAnsi="Times New Roman" w:cs="Times New Roman"/>
                <w:color w:val="000000"/>
                <w:sz w:val="28"/>
                <w:szCs w:val="28"/>
              </w:rPr>
            </w:pPr>
            <w:r w:rsidRPr="00810C39">
              <w:rPr>
                <w:rFonts w:ascii="Times New Roman" w:hAnsi="Times New Roman" w:cs="Times New Roman"/>
                <w:color w:val="000000"/>
                <w:sz w:val="28"/>
                <w:szCs w:val="28"/>
              </w:rPr>
              <w:t xml:space="preserve"> Раздел 1 «</w:t>
            </w:r>
            <w:r w:rsidRPr="00810C39">
              <w:rPr>
                <w:rFonts w:ascii="Times New Roman" w:hAnsi="Times New Roman" w:cs="Times New Roman"/>
                <w:bCs/>
                <w:color w:val="000000"/>
                <w:sz w:val="28"/>
                <w:szCs w:val="28"/>
              </w:rPr>
              <w:t>Современные методы обследования в клинике ортопедической стоматологии»</w:t>
            </w: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1.Б.6.2</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both"/>
              <w:rPr>
                <w:rFonts w:ascii="Times New Roman" w:hAnsi="Times New Roman" w:cs="Times New Roman"/>
                <w:color w:val="000000"/>
                <w:sz w:val="28"/>
                <w:szCs w:val="28"/>
              </w:rPr>
            </w:pPr>
            <w:r w:rsidRPr="00810C39">
              <w:rPr>
                <w:rFonts w:ascii="Times New Roman" w:hAnsi="Times New Roman" w:cs="Times New Roman"/>
                <w:color w:val="000000"/>
                <w:sz w:val="28"/>
                <w:szCs w:val="28"/>
              </w:rPr>
              <w:t xml:space="preserve">Раздел 2 </w:t>
            </w:r>
            <w:r>
              <w:rPr>
                <w:rFonts w:ascii="Times New Roman" w:hAnsi="Times New Roman" w:cs="Times New Roman"/>
                <w:color w:val="000000"/>
                <w:sz w:val="28"/>
                <w:szCs w:val="28"/>
              </w:rPr>
              <w:t xml:space="preserve"> </w:t>
            </w:r>
            <w:r>
              <w:rPr>
                <w:rFonts w:ascii="Times New Roman" w:eastAsia="Calibri" w:hAnsi="Times New Roman" w:cs="Times New Roman"/>
                <w:sz w:val="28"/>
                <w:szCs w:val="28"/>
              </w:rPr>
              <w:t>«</w:t>
            </w:r>
            <w:r w:rsidRPr="00810C39">
              <w:rPr>
                <w:rFonts w:ascii="Times New Roman" w:eastAsia="Calibri" w:hAnsi="Times New Roman" w:cs="Times New Roman"/>
                <w:sz w:val="28"/>
                <w:szCs w:val="28"/>
              </w:rPr>
              <w:t>Этиология, клиника и лечение патологии твёрдых тканей зубов вкладками»</w:t>
            </w: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color w:val="000000"/>
                <w:sz w:val="28"/>
                <w:szCs w:val="28"/>
              </w:rPr>
              <w:t>2</w:t>
            </w:r>
            <w:r>
              <w:rPr>
                <w:rFonts w:ascii="Times New Roman" w:hAnsi="Times New Roman"/>
                <w:color w:val="000000"/>
                <w:sz w:val="28"/>
                <w:szCs w:val="28"/>
              </w:rPr>
              <w:t>9</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1.Б.6.3</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both"/>
              <w:rPr>
                <w:rFonts w:ascii="Times New Roman" w:hAnsi="Times New Roman" w:cs="Times New Roman"/>
                <w:color w:val="000000"/>
                <w:sz w:val="28"/>
                <w:szCs w:val="28"/>
              </w:rPr>
            </w:pPr>
            <w:r w:rsidRPr="00810C39">
              <w:rPr>
                <w:rFonts w:ascii="Times New Roman" w:hAnsi="Times New Roman" w:cs="Times New Roman"/>
                <w:color w:val="000000"/>
                <w:sz w:val="28"/>
                <w:szCs w:val="28"/>
              </w:rPr>
              <w:t>Раздел 3   «</w:t>
            </w:r>
            <w:r w:rsidRPr="00810C39">
              <w:rPr>
                <w:rFonts w:ascii="Times New Roman" w:hAnsi="Times New Roman" w:cs="Times New Roman"/>
                <w:bCs/>
                <w:sz w:val="28"/>
                <w:szCs w:val="28"/>
              </w:rPr>
              <w:t>Этиология ,клиника,</w:t>
            </w:r>
            <w:r>
              <w:rPr>
                <w:rFonts w:ascii="Times New Roman" w:hAnsi="Times New Roman" w:cs="Times New Roman"/>
                <w:bCs/>
                <w:sz w:val="28"/>
                <w:szCs w:val="28"/>
              </w:rPr>
              <w:t xml:space="preserve"> </w:t>
            </w:r>
            <w:r w:rsidRPr="00810C39">
              <w:rPr>
                <w:rFonts w:ascii="Times New Roman" w:hAnsi="Times New Roman" w:cs="Times New Roman"/>
                <w:bCs/>
                <w:sz w:val="28"/>
                <w:szCs w:val="28"/>
              </w:rPr>
              <w:t>диагностика и методы лечения дефектов коронки с использованием различных видов штифтовых конструкций»</w:t>
            </w: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25</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w:t>
            </w:r>
            <w:r>
              <w:rPr>
                <w:rFonts w:ascii="Times New Roman" w:hAnsi="Times New Roman"/>
                <w:b/>
                <w:bCs/>
                <w:i/>
                <w:iCs/>
                <w:color w:val="000000"/>
                <w:sz w:val="28"/>
                <w:szCs w:val="28"/>
              </w:rPr>
              <w:t xml:space="preserve">4 </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pStyle w:val="a7"/>
              <w:shd w:val="clear" w:color="auto" w:fill="FFFFFF"/>
              <w:spacing w:after="0"/>
              <w:jc w:val="both"/>
              <w:rPr>
                <w:rFonts w:ascii="Times New Roman" w:eastAsia="Calibri" w:hAnsi="Times New Roman"/>
                <w:sz w:val="28"/>
                <w:szCs w:val="28"/>
              </w:rPr>
            </w:pPr>
            <w:r w:rsidRPr="00810C39">
              <w:rPr>
                <w:rFonts w:ascii="Times New Roman" w:hAnsi="Times New Roman"/>
                <w:color w:val="000000"/>
                <w:sz w:val="28"/>
                <w:szCs w:val="28"/>
              </w:rPr>
              <w:t xml:space="preserve"> Раздел 4</w:t>
            </w:r>
            <w:r w:rsidRPr="00810C39">
              <w:rPr>
                <w:rFonts w:ascii="Times New Roman" w:eastAsia="Calibri" w:hAnsi="Times New Roman"/>
                <w:sz w:val="28"/>
                <w:szCs w:val="28"/>
              </w:rPr>
              <w:t xml:space="preserve"> «Этиология, клиника, лечение патологии твёрдых тканей зубов искусственными коронками и винирами.»</w:t>
            </w:r>
          </w:p>
          <w:p w:rsidR="00025A7A" w:rsidRPr="00810C39" w:rsidRDefault="00025A7A" w:rsidP="00025A7A">
            <w:pPr>
              <w:pStyle w:val="a7"/>
              <w:tabs>
                <w:tab w:val="left" w:pos="735"/>
              </w:tabs>
              <w:spacing w:after="0"/>
              <w:ind w:right="40"/>
              <w:jc w:val="both"/>
              <w:rPr>
                <w:rFonts w:ascii="Times New Roman" w:hAnsi="Times New Roman"/>
                <w:bCs/>
                <w:sz w:val="28"/>
                <w:szCs w:val="28"/>
              </w:rPr>
            </w:pPr>
          </w:p>
          <w:p w:rsidR="00025A7A" w:rsidRPr="00810C39" w:rsidRDefault="00025A7A" w:rsidP="00025A7A">
            <w:pPr>
              <w:spacing w:after="0" w:line="240" w:lineRule="auto"/>
              <w:jc w:val="both"/>
              <w:rPr>
                <w:rFonts w:ascii="Times New Roman" w:hAnsi="Times New Roman" w:cs="Times New Roman"/>
                <w:color w:val="000000"/>
                <w:sz w:val="28"/>
                <w:szCs w:val="28"/>
              </w:rPr>
            </w:pPr>
          </w:p>
        </w:tc>
        <w:tc>
          <w:tcPr>
            <w:tcW w:w="1156"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24 </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w:t>
            </w:r>
            <w:r>
              <w:rPr>
                <w:rFonts w:ascii="Times New Roman" w:hAnsi="Times New Roman"/>
                <w:b/>
                <w:bCs/>
                <w:i/>
                <w:iCs/>
                <w:color w:val="000000"/>
                <w:sz w:val="28"/>
                <w:szCs w:val="28"/>
              </w:rPr>
              <w:t>5</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pStyle w:val="a7"/>
              <w:shd w:val="clear" w:color="auto" w:fill="FFFFFF"/>
              <w:spacing w:after="0"/>
              <w:jc w:val="both"/>
              <w:rPr>
                <w:rFonts w:ascii="Times New Roman" w:eastAsia="Calibri" w:hAnsi="Times New Roman"/>
                <w:sz w:val="28"/>
                <w:szCs w:val="28"/>
              </w:rPr>
            </w:pPr>
            <w:r w:rsidRPr="00810C39">
              <w:rPr>
                <w:rFonts w:ascii="Times New Roman" w:hAnsi="Times New Roman"/>
                <w:color w:val="000000"/>
                <w:sz w:val="28"/>
                <w:szCs w:val="28"/>
              </w:rPr>
              <w:t xml:space="preserve"> Раздел 5</w:t>
            </w:r>
            <w:r>
              <w:rPr>
                <w:rFonts w:ascii="Times New Roman" w:hAnsi="Times New Roman"/>
                <w:color w:val="000000"/>
                <w:sz w:val="28"/>
                <w:szCs w:val="28"/>
              </w:rPr>
              <w:t xml:space="preserve"> </w:t>
            </w:r>
            <w:r w:rsidRPr="00810C39">
              <w:rPr>
                <w:rFonts w:ascii="Times New Roman" w:hAnsi="Times New Roman"/>
                <w:color w:val="000000"/>
                <w:sz w:val="28"/>
                <w:szCs w:val="28"/>
              </w:rPr>
              <w:t>«</w:t>
            </w:r>
            <w:r>
              <w:rPr>
                <w:rFonts w:ascii="Times New Roman" w:eastAsia="Calibri" w:hAnsi="Times New Roman"/>
                <w:sz w:val="28"/>
                <w:szCs w:val="28"/>
              </w:rPr>
              <w:t>Частичное отсутствие</w:t>
            </w:r>
            <w:r w:rsidRPr="00810C39">
              <w:rPr>
                <w:rFonts w:ascii="Times New Roman" w:eastAsia="Calibri" w:hAnsi="Times New Roman"/>
                <w:sz w:val="28"/>
                <w:szCs w:val="28"/>
              </w:rPr>
              <w:t xml:space="preserve"> зубов. Ортопедическое лечение несъемными конструкциями протезов»</w:t>
            </w:r>
          </w:p>
          <w:p w:rsidR="00025A7A" w:rsidRPr="00810C39" w:rsidRDefault="00025A7A" w:rsidP="00025A7A">
            <w:pPr>
              <w:spacing w:after="0" w:line="240" w:lineRule="auto"/>
              <w:jc w:val="both"/>
              <w:rPr>
                <w:rFonts w:ascii="Times New Roman" w:hAnsi="Times New Roman" w:cs="Times New Roman"/>
                <w:color w:val="000000"/>
                <w:sz w:val="28"/>
                <w:szCs w:val="28"/>
              </w:rPr>
            </w:pP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27</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w:t>
            </w:r>
            <w:r>
              <w:rPr>
                <w:rFonts w:ascii="Times New Roman" w:hAnsi="Times New Roman"/>
                <w:b/>
                <w:bCs/>
                <w:i/>
                <w:iCs/>
                <w:color w:val="000000"/>
                <w:sz w:val="28"/>
                <w:szCs w:val="28"/>
              </w:rPr>
              <w:t>6</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hd w:val="clear" w:color="auto" w:fill="FFFFFF"/>
              <w:autoSpaceDE w:val="0"/>
              <w:autoSpaceDN w:val="0"/>
              <w:adjustRightInd w:val="0"/>
              <w:spacing w:after="0"/>
              <w:jc w:val="both"/>
              <w:rPr>
                <w:rFonts w:ascii="Times New Roman" w:eastAsia="Calibri" w:hAnsi="Times New Roman" w:cs="Times New Roman"/>
                <w:sz w:val="28"/>
                <w:szCs w:val="28"/>
              </w:rPr>
            </w:pPr>
            <w:r w:rsidRPr="00810C39">
              <w:rPr>
                <w:rFonts w:ascii="Times New Roman" w:hAnsi="Times New Roman" w:cs="Times New Roman"/>
                <w:color w:val="000000"/>
                <w:sz w:val="28"/>
                <w:szCs w:val="28"/>
              </w:rPr>
              <w:t>Раздел 6 «</w:t>
            </w:r>
            <w:r w:rsidRPr="00810C39">
              <w:rPr>
                <w:rFonts w:ascii="Times New Roman" w:eastAsia="Calibri" w:hAnsi="Times New Roman" w:cs="Times New Roman"/>
                <w:sz w:val="28"/>
                <w:szCs w:val="28"/>
              </w:rPr>
              <w:t>Частичное отсутствие зубов. Ортопедическое лечение съёмными конструкциями протезов.»</w:t>
            </w:r>
          </w:p>
          <w:p w:rsidR="00025A7A" w:rsidRPr="00810C39" w:rsidRDefault="00025A7A" w:rsidP="00025A7A">
            <w:pPr>
              <w:spacing w:after="0" w:line="240" w:lineRule="auto"/>
              <w:jc w:val="both"/>
              <w:rPr>
                <w:rFonts w:ascii="Times New Roman" w:hAnsi="Times New Roman" w:cs="Times New Roman"/>
                <w:color w:val="000000"/>
                <w:sz w:val="28"/>
                <w:szCs w:val="28"/>
              </w:rPr>
            </w:pP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color w:val="000000"/>
                <w:sz w:val="28"/>
                <w:szCs w:val="28"/>
              </w:rPr>
              <w:t>2</w:t>
            </w:r>
            <w:r>
              <w:rPr>
                <w:rFonts w:ascii="Times New Roman" w:hAnsi="Times New Roman"/>
                <w:color w:val="000000"/>
                <w:sz w:val="28"/>
                <w:szCs w:val="28"/>
              </w:rPr>
              <w:t>8</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w:t>
            </w:r>
            <w:r>
              <w:rPr>
                <w:rFonts w:ascii="Times New Roman" w:hAnsi="Times New Roman"/>
                <w:b/>
                <w:bCs/>
                <w:i/>
                <w:iCs/>
                <w:color w:val="000000"/>
                <w:sz w:val="28"/>
                <w:szCs w:val="28"/>
              </w:rPr>
              <w:t>7</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hd w:val="clear" w:color="auto" w:fill="FFFFFF"/>
              <w:autoSpaceDE w:val="0"/>
              <w:autoSpaceDN w:val="0"/>
              <w:adjustRightInd w:val="0"/>
              <w:spacing w:after="0"/>
              <w:jc w:val="both"/>
              <w:rPr>
                <w:rFonts w:ascii="Times New Roman" w:eastAsia="Calibri" w:hAnsi="Times New Roman" w:cs="Times New Roman"/>
                <w:sz w:val="28"/>
                <w:szCs w:val="28"/>
              </w:rPr>
            </w:pPr>
            <w:r w:rsidRPr="00810C39">
              <w:rPr>
                <w:rFonts w:ascii="Times New Roman" w:hAnsi="Times New Roman" w:cs="Times New Roman"/>
                <w:color w:val="000000"/>
                <w:sz w:val="28"/>
                <w:szCs w:val="28"/>
              </w:rPr>
              <w:t xml:space="preserve">Раздел 7 </w:t>
            </w:r>
            <w:r>
              <w:rPr>
                <w:rFonts w:ascii="Times New Roman" w:hAnsi="Times New Roman" w:cs="Times New Roman"/>
                <w:color w:val="000000"/>
                <w:sz w:val="28"/>
                <w:szCs w:val="28"/>
              </w:rPr>
              <w:t xml:space="preserve"> </w:t>
            </w:r>
            <w:r w:rsidRPr="00810C39">
              <w:rPr>
                <w:rFonts w:ascii="Times New Roman" w:hAnsi="Times New Roman" w:cs="Times New Roman"/>
                <w:color w:val="000000"/>
                <w:sz w:val="28"/>
                <w:szCs w:val="28"/>
              </w:rPr>
              <w:t xml:space="preserve">« </w:t>
            </w:r>
            <w:r w:rsidRPr="00810C39">
              <w:rPr>
                <w:rFonts w:ascii="Times New Roman" w:eastAsia="Calibri" w:hAnsi="Times New Roman" w:cs="Times New Roman"/>
                <w:sz w:val="28"/>
                <w:szCs w:val="28"/>
              </w:rPr>
              <w:t>Заболевания пародонта»</w:t>
            </w:r>
          </w:p>
          <w:p w:rsidR="00025A7A" w:rsidRPr="00810C39" w:rsidRDefault="00025A7A" w:rsidP="00025A7A">
            <w:pPr>
              <w:spacing w:after="0" w:line="240" w:lineRule="auto"/>
              <w:jc w:val="both"/>
              <w:rPr>
                <w:rFonts w:ascii="Times New Roman" w:hAnsi="Times New Roman" w:cs="Times New Roman"/>
                <w:color w:val="000000"/>
                <w:sz w:val="28"/>
                <w:szCs w:val="28"/>
              </w:rPr>
            </w:pP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42</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w:t>
            </w:r>
            <w:r>
              <w:rPr>
                <w:rFonts w:ascii="Times New Roman" w:hAnsi="Times New Roman"/>
                <w:b/>
                <w:bCs/>
                <w:i/>
                <w:iCs/>
                <w:color w:val="000000"/>
                <w:sz w:val="28"/>
                <w:szCs w:val="28"/>
              </w:rPr>
              <w:t xml:space="preserve">8 </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hd w:val="clear" w:color="auto" w:fill="FFFFFF"/>
              <w:autoSpaceDE w:val="0"/>
              <w:autoSpaceDN w:val="0"/>
              <w:adjustRightInd w:val="0"/>
              <w:spacing w:after="0"/>
              <w:jc w:val="both"/>
              <w:rPr>
                <w:rFonts w:ascii="Times New Roman" w:hAnsi="Times New Roman" w:cs="Times New Roman"/>
                <w:color w:val="000000"/>
                <w:sz w:val="28"/>
                <w:szCs w:val="28"/>
              </w:rPr>
            </w:pPr>
            <w:r w:rsidRPr="00810C3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Раздел 8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 xml:space="preserve">Методы обследования, диагностики и лечения больных с патологией окклюзии» </w:t>
            </w:r>
          </w:p>
        </w:tc>
        <w:tc>
          <w:tcPr>
            <w:tcW w:w="1156"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28</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w:t>
            </w:r>
            <w:r>
              <w:rPr>
                <w:rFonts w:ascii="Times New Roman" w:hAnsi="Times New Roman"/>
                <w:b/>
                <w:bCs/>
                <w:i/>
                <w:iCs/>
                <w:color w:val="000000"/>
                <w:sz w:val="28"/>
                <w:szCs w:val="28"/>
              </w:rPr>
              <w:t>9</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hd w:val="clear" w:color="auto" w:fill="FFFFFF"/>
              <w:autoSpaceDE w:val="0"/>
              <w:autoSpaceDN w:val="0"/>
              <w:adjustRightInd w:val="0"/>
              <w:spacing w:after="0"/>
              <w:jc w:val="both"/>
              <w:rPr>
                <w:rFonts w:ascii="Times New Roman" w:hAnsi="Times New Roman" w:cs="Times New Roman"/>
                <w:color w:val="000000"/>
                <w:sz w:val="28"/>
                <w:szCs w:val="28"/>
              </w:rPr>
            </w:pPr>
            <w:r w:rsidRPr="00810C39">
              <w:rPr>
                <w:rFonts w:ascii="Times New Roman" w:hAnsi="Times New Roman" w:cs="Times New Roman"/>
                <w:color w:val="000000"/>
                <w:sz w:val="28"/>
                <w:szCs w:val="28"/>
              </w:rPr>
              <w:t xml:space="preserve"> Раздел 9  «</w:t>
            </w:r>
            <w:r w:rsidRPr="00810C39">
              <w:rPr>
                <w:rFonts w:ascii="Times New Roman" w:eastAsia="Calibri" w:hAnsi="Times New Roman" w:cs="Times New Roman"/>
                <w:sz w:val="28"/>
                <w:szCs w:val="28"/>
              </w:rPr>
              <w:t>Заболевания височно-нижнечелюстного сустава»</w:t>
            </w: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26</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w:t>
            </w:r>
            <w:r>
              <w:rPr>
                <w:rFonts w:ascii="Times New Roman" w:hAnsi="Times New Roman"/>
                <w:b/>
                <w:bCs/>
                <w:i/>
                <w:iCs/>
                <w:color w:val="000000"/>
                <w:sz w:val="28"/>
                <w:szCs w:val="28"/>
              </w:rPr>
              <w:t>10</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hd w:val="clear" w:color="auto" w:fill="FFFFFF"/>
              <w:autoSpaceDE w:val="0"/>
              <w:autoSpaceDN w:val="0"/>
              <w:adjustRightInd w:val="0"/>
              <w:spacing w:after="0"/>
              <w:jc w:val="both"/>
              <w:rPr>
                <w:rFonts w:ascii="Times New Roman" w:hAnsi="Times New Roman" w:cs="Times New Roman"/>
                <w:color w:val="000000"/>
                <w:sz w:val="28"/>
                <w:szCs w:val="28"/>
              </w:rPr>
            </w:pPr>
            <w:r w:rsidRPr="00810C39">
              <w:rPr>
                <w:rFonts w:ascii="Times New Roman" w:hAnsi="Times New Roman" w:cs="Times New Roman"/>
                <w:color w:val="000000"/>
                <w:sz w:val="28"/>
                <w:szCs w:val="28"/>
              </w:rPr>
              <w:t>Раздел  10</w:t>
            </w:r>
            <w:r>
              <w:rPr>
                <w:rFonts w:ascii="Times New Roman" w:hAnsi="Times New Roman" w:cs="Times New Roman"/>
                <w:color w:val="000000"/>
                <w:sz w:val="28"/>
                <w:szCs w:val="28"/>
              </w:rPr>
              <w:t xml:space="preserve"> </w:t>
            </w:r>
            <w:r w:rsidRPr="00810C39">
              <w:rPr>
                <w:rFonts w:ascii="Times New Roman" w:hAnsi="Times New Roman" w:cs="Times New Roman"/>
                <w:color w:val="000000"/>
                <w:sz w:val="28"/>
                <w:szCs w:val="28"/>
              </w:rPr>
              <w:t xml:space="preserve"> «</w:t>
            </w:r>
            <w:r w:rsidRPr="00810C39">
              <w:rPr>
                <w:rFonts w:ascii="Times New Roman" w:eastAsia="Calibri" w:hAnsi="Times New Roman" w:cs="Times New Roman"/>
                <w:sz w:val="28"/>
                <w:szCs w:val="28"/>
              </w:rPr>
              <w:t xml:space="preserve"> Полное отсутствие зубов»</w:t>
            </w: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color w:val="000000"/>
                <w:sz w:val="28"/>
                <w:szCs w:val="28"/>
              </w:rPr>
              <w:t>2</w:t>
            </w:r>
            <w:r>
              <w:rPr>
                <w:rFonts w:ascii="Times New Roman" w:hAnsi="Times New Roman"/>
                <w:color w:val="000000"/>
                <w:sz w:val="28"/>
                <w:szCs w:val="28"/>
              </w:rPr>
              <w:t>9</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t>Б 1.Б.6.</w:t>
            </w:r>
            <w:r>
              <w:rPr>
                <w:rFonts w:ascii="Times New Roman" w:hAnsi="Times New Roman"/>
                <w:b/>
                <w:bCs/>
                <w:i/>
                <w:iCs/>
                <w:color w:val="000000"/>
                <w:sz w:val="28"/>
                <w:szCs w:val="28"/>
              </w:rPr>
              <w:t>11</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hd w:val="clear" w:color="auto" w:fill="FFFFFF"/>
              <w:autoSpaceDE w:val="0"/>
              <w:autoSpaceDN w:val="0"/>
              <w:adjustRightInd w:val="0"/>
              <w:spacing w:after="0"/>
              <w:jc w:val="both"/>
              <w:rPr>
                <w:rFonts w:ascii="Times New Roman" w:hAnsi="Times New Roman" w:cs="Times New Roman"/>
                <w:color w:val="000000"/>
                <w:sz w:val="28"/>
                <w:szCs w:val="28"/>
              </w:rPr>
            </w:pPr>
            <w:r w:rsidRPr="00810C39">
              <w:rPr>
                <w:rFonts w:ascii="Times New Roman" w:hAnsi="Times New Roman" w:cs="Times New Roman"/>
                <w:color w:val="000000"/>
                <w:sz w:val="28"/>
                <w:szCs w:val="28"/>
              </w:rPr>
              <w:t>Раздел 11  «</w:t>
            </w:r>
            <w:r w:rsidRPr="00810C39">
              <w:rPr>
                <w:rFonts w:ascii="Times New Roman" w:eastAsia="Calibri" w:hAnsi="Times New Roman" w:cs="Times New Roman"/>
                <w:sz w:val="28"/>
                <w:szCs w:val="28"/>
              </w:rPr>
              <w:t>Ортопедическое лечение на имплантатах»</w:t>
            </w:r>
          </w:p>
        </w:tc>
        <w:tc>
          <w:tcPr>
            <w:tcW w:w="1156" w:type="pct"/>
            <w:tcBorders>
              <w:top w:val="nil"/>
              <w:left w:val="nil"/>
              <w:bottom w:val="single" w:sz="4" w:space="0" w:color="auto"/>
              <w:right w:val="single" w:sz="4" w:space="0" w:color="auto"/>
            </w:tcBorders>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19</w:t>
            </w:r>
          </w:p>
        </w:tc>
      </w:tr>
      <w:tr w:rsidR="00025A7A" w:rsidRPr="001367FD" w:rsidTr="00025A7A">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b/>
                <w:bCs/>
                <w:i/>
                <w:iCs/>
                <w:color w:val="000000"/>
                <w:sz w:val="28"/>
                <w:szCs w:val="28"/>
              </w:rPr>
              <w:lastRenderedPageBreak/>
              <w:t>Б 1.Б.6.</w:t>
            </w:r>
            <w:r>
              <w:rPr>
                <w:rFonts w:ascii="Times New Roman" w:hAnsi="Times New Roman"/>
                <w:b/>
                <w:bCs/>
                <w:i/>
                <w:iCs/>
                <w:color w:val="000000"/>
                <w:sz w:val="28"/>
                <w:szCs w:val="28"/>
              </w:rPr>
              <w:t>12</w:t>
            </w:r>
          </w:p>
        </w:tc>
        <w:tc>
          <w:tcPr>
            <w:tcW w:w="2911"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autoSpaceDE w:val="0"/>
              <w:autoSpaceDN w:val="0"/>
              <w:adjustRightInd w:val="0"/>
              <w:jc w:val="both"/>
              <w:rPr>
                <w:rFonts w:ascii="Times New Roman" w:hAnsi="Times New Roman" w:cs="Times New Roman"/>
                <w:color w:val="000000"/>
                <w:sz w:val="28"/>
                <w:szCs w:val="28"/>
              </w:rPr>
            </w:pPr>
            <w:r w:rsidRPr="00810C39">
              <w:rPr>
                <w:rFonts w:ascii="Times New Roman" w:hAnsi="Times New Roman" w:cs="Times New Roman"/>
                <w:color w:val="000000"/>
                <w:sz w:val="28"/>
                <w:szCs w:val="28"/>
              </w:rPr>
              <w:t xml:space="preserve"> Раздел  12 «</w:t>
            </w:r>
            <w:r w:rsidRPr="00810C39">
              <w:rPr>
                <w:rFonts w:ascii="Times New Roman" w:eastAsia="Calibri" w:hAnsi="Times New Roman" w:cs="Times New Roman"/>
                <w:sz w:val="28"/>
                <w:szCs w:val="28"/>
              </w:rPr>
              <w:t>Челюстно-лицевая ортопедия».</w:t>
            </w:r>
          </w:p>
          <w:p w:rsidR="00025A7A" w:rsidRPr="00810C39" w:rsidRDefault="00025A7A" w:rsidP="00025A7A">
            <w:pPr>
              <w:shd w:val="clear" w:color="auto" w:fill="FFFFFF"/>
              <w:autoSpaceDE w:val="0"/>
              <w:autoSpaceDN w:val="0"/>
              <w:adjustRightInd w:val="0"/>
              <w:jc w:val="both"/>
              <w:rPr>
                <w:rFonts w:ascii="Times New Roman" w:hAnsi="Times New Roman" w:cs="Times New Roman"/>
                <w:color w:val="000000"/>
                <w:sz w:val="28"/>
                <w:szCs w:val="28"/>
              </w:rPr>
            </w:pPr>
          </w:p>
          <w:p w:rsidR="00025A7A" w:rsidRPr="00810C39" w:rsidRDefault="00025A7A" w:rsidP="00025A7A">
            <w:pPr>
              <w:shd w:val="clear" w:color="auto" w:fill="FFFFFF"/>
              <w:autoSpaceDE w:val="0"/>
              <w:autoSpaceDN w:val="0"/>
              <w:adjustRightInd w:val="0"/>
              <w:spacing w:after="0"/>
              <w:jc w:val="both"/>
              <w:rPr>
                <w:rFonts w:ascii="Times New Roman" w:hAnsi="Times New Roman" w:cs="Times New Roman"/>
                <w:color w:val="000000"/>
                <w:sz w:val="28"/>
                <w:szCs w:val="28"/>
              </w:rPr>
            </w:pPr>
          </w:p>
        </w:tc>
        <w:tc>
          <w:tcPr>
            <w:tcW w:w="1156" w:type="pct"/>
            <w:tcBorders>
              <w:top w:val="nil"/>
              <w:left w:val="nil"/>
              <w:bottom w:val="single" w:sz="4" w:space="0" w:color="auto"/>
              <w:right w:val="single" w:sz="4" w:space="0" w:color="auto"/>
            </w:tcBorders>
            <w:shd w:val="clear" w:color="000000" w:fill="FFFFFF"/>
            <w:vAlign w:val="center"/>
            <w:hideMark/>
          </w:tcPr>
          <w:p w:rsidR="00025A7A" w:rsidRPr="00810C39" w:rsidRDefault="00025A7A" w:rsidP="00025A7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19</w:t>
            </w:r>
          </w:p>
        </w:tc>
      </w:tr>
    </w:tbl>
    <w:p w:rsidR="00025A7A" w:rsidRPr="001367FD" w:rsidRDefault="00025A7A" w:rsidP="00025A7A">
      <w:pPr>
        <w:rPr>
          <w:rFonts w:ascii="Times New Roman" w:hAnsi="Times New Roman"/>
          <w:b/>
          <w:sz w:val="28"/>
          <w:szCs w:val="28"/>
        </w:rPr>
      </w:pPr>
      <w:r w:rsidRPr="001367FD">
        <w:rPr>
          <w:rFonts w:ascii="Times New Roman" w:hAnsi="Times New Roman"/>
          <w:b/>
          <w:sz w:val="28"/>
          <w:szCs w:val="28"/>
        </w:rPr>
        <w:t xml:space="preserve">Вопросы и задания для самоконтроля: </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7"/>
        <w:gridCol w:w="6661"/>
      </w:tblGrid>
      <w:tr w:rsidR="00025A7A" w:rsidRPr="001367FD" w:rsidTr="00025A7A">
        <w:trPr>
          <w:trHeight w:val="1658"/>
        </w:trPr>
        <w:tc>
          <w:tcPr>
            <w:tcW w:w="1367" w:type="pct"/>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b/>
                <w:bCs/>
                <w:i/>
                <w:iCs/>
                <w:color w:val="000000"/>
                <w:sz w:val="28"/>
                <w:szCs w:val="28"/>
              </w:rPr>
              <w:t>Б 1.Б.6.1</w:t>
            </w:r>
          </w:p>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color w:val="000000"/>
                <w:sz w:val="28"/>
                <w:szCs w:val="28"/>
              </w:rPr>
              <w:t xml:space="preserve">Раздел 1 </w:t>
            </w:r>
            <w:r w:rsidRPr="00810C39">
              <w:rPr>
                <w:rFonts w:ascii="Times New Roman" w:hAnsi="Times New Roman" w:cs="Times New Roman"/>
                <w:color w:val="000000"/>
                <w:sz w:val="28"/>
                <w:szCs w:val="28"/>
              </w:rPr>
              <w:t>«</w:t>
            </w:r>
            <w:r w:rsidRPr="00810C39">
              <w:rPr>
                <w:rFonts w:ascii="Times New Roman" w:hAnsi="Times New Roman" w:cs="Times New Roman"/>
                <w:bCs/>
                <w:color w:val="000000"/>
                <w:sz w:val="28"/>
                <w:szCs w:val="28"/>
              </w:rPr>
              <w:t>Современные методы обследования в клинике ортопедической стоматологии»</w:t>
            </w:r>
            <w:r>
              <w:rPr>
                <w:rFonts w:ascii="Times New Roman" w:hAnsi="Times New Roman"/>
                <w:color w:val="000000"/>
                <w:sz w:val="28"/>
                <w:szCs w:val="28"/>
              </w:rPr>
              <w:t xml:space="preserve"> </w:t>
            </w:r>
          </w:p>
        </w:tc>
        <w:tc>
          <w:tcPr>
            <w:tcW w:w="3633" w:type="pct"/>
            <w:shd w:val="clear" w:color="000000" w:fill="FFFFFF"/>
            <w:vAlign w:val="center"/>
          </w:tcPr>
          <w:p w:rsidR="00025A7A" w:rsidRPr="00422E17" w:rsidRDefault="00025A7A" w:rsidP="00C01A5E">
            <w:pPr>
              <w:pStyle w:val="ac"/>
              <w:numPr>
                <w:ilvl w:val="0"/>
                <w:numId w:val="337"/>
              </w:numPr>
              <w:tabs>
                <w:tab w:val="left" w:pos="708"/>
              </w:tabs>
              <w:spacing w:after="0"/>
              <w:ind w:left="641" w:hanging="357"/>
              <w:contextualSpacing/>
              <w:jc w:val="both"/>
              <w:rPr>
                <w:rFonts w:ascii="Times New Roman" w:hAnsi="Times New Roman"/>
                <w:sz w:val="28"/>
                <w:szCs w:val="28"/>
              </w:rPr>
            </w:pPr>
            <w:r>
              <w:rPr>
                <w:rFonts w:ascii="Times New Roman" w:hAnsi="Times New Roman"/>
                <w:sz w:val="28"/>
                <w:szCs w:val="28"/>
              </w:rPr>
              <w:t xml:space="preserve">  </w:t>
            </w:r>
            <w:r w:rsidRPr="00BF458C">
              <w:rPr>
                <w:rFonts w:ascii="Times New Roman" w:hAnsi="Times New Roman"/>
                <w:sz w:val="28"/>
                <w:szCs w:val="28"/>
              </w:rPr>
              <w:t>Клиническое обследование больных в ортопедической стоматологии. Основные и дополнительные методы обследования.</w:t>
            </w:r>
            <w:r w:rsidRPr="00AD68A4">
              <w:rPr>
                <w:rFonts w:ascii="Times New Roman" w:hAnsi="Times New Roman"/>
                <w:sz w:val="28"/>
                <w:szCs w:val="28"/>
              </w:rPr>
              <w:t xml:space="preserve"> </w:t>
            </w:r>
            <w:r w:rsidRPr="00480295">
              <w:rPr>
                <w:rFonts w:ascii="Times New Roman" w:hAnsi="Times New Roman"/>
                <w:sz w:val="28"/>
                <w:szCs w:val="28"/>
              </w:rPr>
              <w:t>Оценка результатов основных и дополнительных методов обследования.</w:t>
            </w:r>
          </w:p>
          <w:p w:rsidR="00025A7A" w:rsidRPr="00AD68A4" w:rsidRDefault="00025A7A" w:rsidP="00C01A5E">
            <w:pPr>
              <w:numPr>
                <w:ilvl w:val="0"/>
                <w:numId w:val="337"/>
              </w:numPr>
              <w:ind w:left="641" w:hanging="357"/>
              <w:contextualSpacing/>
              <w:jc w:val="both"/>
              <w:rPr>
                <w:rFonts w:ascii="Times New Roman" w:hAnsi="Times New Roman"/>
                <w:sz w:val="28"/>
                <w:szCs w:val="28"/>
              </w:rPr>
            </w:pPr>
            <w:r w:rsidRPr="009F056E">
              <w:rPr>
                <w:rFonts w:ascii="Times New Roman" w:hAnsi="Times New Roman"/>
                <w:sz w:val="28"/>
                <w:szCs w:val="28"/>
              </w:rPr>
              <w:t xml:space="preserve">Методика изучения контрольно-диагностических моделей в клинике ортопедической стоматологии и ортодонтии. </w:t>
            </w:r>
          </w:p>
          <w:p w:rsidR="00025A7A" w:rsidRDefault="00025A7A" w:rsidP="00C01A5E">
            <w:pPr>
              <w:numPr>
                <w:ilvl w:val="0"/>
                <w:numId w:val="337"/>
              </w:numPr>
              <w:spacing w:after="0" w:line="240" w:lineRule="auto"/>
              <w:ind w:left="641" w:hanging="357"/>
              <w:contextualSpacing/>
              <w:jc w:val="both"/>
              <w:rPr>
                <w:rFonts w:ascii="Times New Roman" w:hAnsi="Times New Roman"/>
                <w:sz w:val="28"/>
              </w:rPr>
            </w:pPr>
            <w:r w:rsidRPr="00BB3ADB">
              <w:rPr>
                <w:rFonts w:ascii="Times New Roman" w:hAnsi="Times New Roman"/>
                <w:sz w:val="28"/>
              </w:rPr>
              <w:t xml:space="preserve">Методы определения центральной окклюзии зубных рядов (по зубному, суставному и мышечным признакам). Изучение контактов зубов при эксцентричных движениях нижней челюсти. </w:t>
            </w:r>
          </w:p>
          <w:p w:rsidR="00025A7A" w:rsidRPr="00431116" w:rsidRDefault="00025A7A" w:rsidP="00C01A5E">
            <w:pPr>
              <w:numPr>
                <w:ilvl w:val="0"/>
                <w:numId w:val="337"/>
              </w:numPr>
              <w:spacing w:after="0" w:line="240" w:lineRule="auto"/>
              <w:ind w:left="641" w:hanging="357"/>
              <w:contextualSpacing/>
              <w:jc w:val="both"/>
              <w:rPr>
                <w:rFonts w:ascii="Times New Roman" w:hAnsi="Times New Roman"/>
                <w:sz w:val="28"/>
              </w:rPr>
            </w:pPr>
            <w:r w:rsidRPr="009F056E">
              <w:rPr>
                <w:rFonts w:ascii="Times New Roman" w:hAnsi="Times New Roman"/>
                <w:sz w:val="28"/>
                <w:szCs w:val="28"/>
              </w:rPr>
              <w:t>Жевательная эффективность, определение и методы. (Христиансен, Гельман, Н.И.Агапов, И.М.Оксман, И.С.Рубинов). Резервные силы пародонта.</w:t>
            </w:r>
          </w:p>
          <w:p w:rsidR="00025A7A" w:rsidRPr="00480295" w:rsidRDefault="00025A7A" w:rsidP="00C01A5E">
            <w:pPr>
              <w:numPr>
                <w:ilvl w:val="0"/>
                <w:numId w:val="337"/>
              </w:numPr>
              <w:spacing w:after="0" w:line="240" w:lineRule="auto"/>
              <w:ind w:left="641" w:hanging="357"/>
              <w:contextualSpacing/>
              <w:jc w:val="both"/>
              <w:rPr>
                <w:rFonts w:ascii="Times New Roman" w:hAnsi="Times New Roman"/>
                <w:sz w:val="28"/>
              </w:rPr>
            </w:pPr>
            <w:r w:rsidRPr="009F056E">
              <w:rPr>
                <w:rFonts w:ascii="Times New Roman" w:hAnsi="Times New Roman"/>
                <w:sz w:val="28"/>
                <w:szCs w:val="28"/>
              </w:rPr>
              <w:t>Изменения в зубочелюстной системе при дефектах зубных рядов (теория артикуляционного и относительного физиологического равновесия).</w:t>
            </w:r>
          </w:p>
          <w:p w:rsidR="00025A7A" w:rsidRPr="00BF458C" w:rsidRDefault="00025A7A" w:rsidP="00C01A5E">
            <w:pPr>
              <w:pStyle w:val="ac"/>
              <w:numPr>
                <w:ilvl w:val="0"/>
                <w:numId w:val="337"/>
              </w:numPr>
              <w:tabs>
                <w:tab w:val="left" w:pos="708"/>
              </w:tabs>
              <w:spacing w:after="0"/>
              <w:ind w:left="641" w:hanging="357"/>
              <w:contextualSpacing/>
              <w:jc w:val="both"/>
              <w:rPr>
                <w:rFonts w:ascii="Times New Roman" w:hAnsi="Times New Roman"/>
                <w:sz w:val="28"/>
                <w:szCs w:val="28"/>
              </w:rPr>
            </w:pPr>
            <w:r w:rsidRPr="00BF458C">
              <w:rPr>
                <w:rFonts w:ascii="Times New Roman" w:hAnsi="Times New Roman"/>
                <w:sz w:val="28"/>
                <w:szCs w:val="28"/>
              </w:rPr>
              <w:t>Оценка степени атрофии костной ткани челюстей при частичной и полной адентии, степени подвижности зубов, глубины зубо-десневых карманов.</w:t>
            </w:r>
          </w:p>
          <w:p w:rsidR="00025A7A" w:rsidRPr="00BF458C" w:rsidRDefault="00025A7A" w:rsidP="00C01A5E">
            <w:pPr>
              <w:pStyle w:val="ac"/>
              <w:numPr>
                <w:ilvl w:val="0"/>
                <w:numId w:val="337"/>
              </w:numPr>
              <w:tabs>
                <w:tab w:val="left" w:pos="708"/>
              </w:tabs>
              <w:spacing w:after="0"/>
              <w:ind w:left="641" w:hanging="357"/>
              <w:contextualSpacing/>
              <w:jc w:val="both"/>
              <w:rPr>
                <w:rFonts w:ascii="Times New Roman" w:hAnsi="Times New Roman"/>
                <w:sz w:val="28"/>
                <w:szCs w:val="28"/>
              </w:rPr>
            </w:pPr>
            <w:r w:rsidRPr="009F056E">
              <w:rPr>
                <w:rFonts w:ascii="Times New Roman" w:hAnsi="Times New Roman"/>
                <w:sz w:val="28"/>
                <w:szCs w:val="28"/>
              </w:rPr>
              <w:t>Одонтопарод</w:t>
            </w:r>
            <w:r>
              <w:rPr>
                <w:rFonts w:ascii="Times New Roman" w:hAnsi="Times New Roman"/>
                <w:sz w:val="28"/>
                <w:szCs w:val="28"/>
              </w:rPr>
              <w:t xml:space="preserve">онтограмма В.Ю.Курляндского. </w:t>
            </w:r>
            <w:r w:rsidRPr="00BF458C">
              <w:rPr>
                <w:rFonts w:ascii="Times New Roman" w:hAnsi="Times New Roman"/>
                <w:sz w:val="28"/>
                <w:szCs w:val="28"/>
              </w:rPr>
              <w:t>Заполне</w:t>
            </w:r>
            <w:r>
              <w:rPr>
                <w:rFonts w:ascii="Times New Roman" w:hAnsi="Times New Roman"/>
                <w:sz w:val="28"/>
                <w:szCs w:val="28"/>
              </w:rPr>
              <w:t>ние и анализ одонтопародонтограммы.</w:t>
            </w:r>
            <w:r w:rsidRPr="00BF458C">
              <w:rPr>
                <w:rFonts w:ascii="Times New Roman" w:hAnsi="Times New Roman"/>
                <w:sz w:val="28"/>
                <w:szCs w:val="28"/>
              </w:rPr>
              <w:t xml:space="preserve"> </w:t>
            </w:r>
          </w:p>
          <w:p w:rsidR="00025A7A" w:rsidRPr="00480295" w:rsidRDefault="00025A7A" w:rsidP="00C01A5E">
            <w:pPr>
              <w:pStyle w:val="ac"/>
              <w:numPr>
                <w:ilvl w:val="0"/>
                <w:numId w:val="337"/>
              </w:numPr>
              <w:tabs>
                <w:tab w:val="left" w:pos="708"/>
              </w:tabs>
              <w:spacing w:after="0"/>
              <w:ind w:left="641" w:hanging="357"/>
              <w:contextualSpacing/>
              <w:jc w:val="both"/>
              <w:rPr>
                <w:rFonts w:ascii="Times New Roman" w:hAnsi="Times New Roman"/>
                <w:sz w:val="28"/>
                <w:szCs w:val="28"/>
              </w:rPr>
            </w:pPr>
            <w:r w:rsidRPr="00BF458C">
              <w:rPr>
                <w:rFonts w:ascii="Times New Roman" w:hAnsi="Times New Roman"/>
                <w:sz w:val="28"/>
                <w:szCs w:val="28"/>
              </w:rPr>
              <w:t xml:space="preserve">Обследование состояния ВНЧС. </w:t>
            </w:r>
          </w:p>
          <w:p w:rsidR="00025A7A" w:rsidRDefault="00025A7A" w:rsidP="00C01A5E">
            <w:pPr>
              <w:numPr>
                <w:ilvl w:val="0"/>
                <w:numId w:val="337"/>
              </w:numPr>
              <w:ind w:left="641" w:hanging="357"/>
              <w:contextualSpacing/>
              <w:jc w:val="both"/>
              <w:rPr>
                <w:rFonts w:ascii="Times New Roman" w:hAnsi="Times New Roman"/>
                <w:sz w:val="28"/>
                <w:szCs w:val="28"/>
              </w:rPr>
            </w:pPr>
            <w:r w:rsidRPr="009F056E">
              <w:rPr>
                <w:rFonts w:ascii="Times New Roman" w:hAnsi="Times New Roman"/>
                <w:sz w:val="28"/>
                <w:szCs w:val="28"/>
              </w:rPr>
              <w:t>Деонтология в клинике ортопедической стоматологии. Психологическая подготовка больных к ортопедическому</w:t>
            </w:r>
            <w:r>
              <w:rPr>
                <w:rFonts w:ascii="Times New Roman" w:hAnsi="Times New Roman"/>
                <w:sz w:val="28"/>
                <w:szCs w:val="28"/>
              </w:rPr>
              <w:t xml:space="preserve"> лечению.</w:t>
            </w:r>
          </w:p>
          <w:p w:rsidR="00025A7A" w:rsidRDefault="00025A7A" w:rsidP="00C01A5E">
            <w:pPr>
              <w:numPr>
                <w:ilvl w:val="0"/>
                <w:numId w:val="337"/>
              </w:numPr>
              <w:ind w:left="641" w:hanging="357"/>
              <w:contextualSpacing/>
              <w:jc w:val="both"/>
              <w:rPr>
                <w:rFonts w:ascii="Times New Roman" w:hAnsi="Times New Roman"/>
                <w:sz w:val="28"/>
                <w:szCs w:val="28"/>
              </w:rPr>
            </w:pPr>
            <w:r w:rsidRPr="009F056E">
              <w:rPr>
                <w:rFonts w:ascii="Times New Roman" w:hAnsi="Times New Roman"/>
                <w:sz w:val="28"/>
                <w:szCs w:val="28"/>
              </w:rPr>
              <w:t xml:space="preserve"> Организация работы врача-стоматолога в ортопедическом отделении.</w:t>
            </w:r>
          </w:p>
          <w:p w:rsidR="00025A7A" w:rsidRPr="00AA1A83" w:rsidRDefault="00025A7A" w:rsidP="00025A7A">
            <w:pPr>
              <w:widowControl w:val="0"/>
              <w:shd w:val="clear" w:color="auto" w:fill="FFFFFF"/>
              <w:jc w:val="both"/>
              <w:rPr>
                <w:rFonts w:ascii="Times New Roman" w:hAnsi="Times New Roman"/>
                <w:sz w:val="28"/>
                <w:szCs w:val="28"/>
              </w:rPr>
            </w:pPr>
          </w:p>
          <w:p w:rsidR="00025A7A" w:rsidRPr="001367FD" w:rsidRDefault="00025A7A" w:rsidP="00025A7A">
            <w:pPr>
              <w:spacing w:after="0" w:line="240" w:lineRule="auto"/>
              <w:rPr>
                <w:rFonts w:ascii="Times New Roman" w:hAnsi="Times New Roman"/>
                <w:color w:val="000000"/>
                <w:sz w:val="28"/>
                <w:szCs w:val="28"/>
              </w:rPr>
            </w:pPr>
          </w:p>
        </w:tc>
      </w:tr>
      <w:tr w:rsidR="00025A7A" w:rsidRPr="001367FD" w:rsidTr="00025A7A">
        <w:trPr>
          <w:trHeight w:val="3675"/>
        </w:trPr>
        <w:tc>
          <w:tcPr>
            <w:tcW w:w="1367" w:type="pct"/>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b/>
                <w:bCs/>
                <w:i/>
                <w:iCs/>
                <w:color w:val="000000"/>
                <w:sz w:val="28"/>
                <w:szCs w:val="28"/>
              </w:rPr>
              <w:lastRenderedPageBreak/>
              <w:t>Б 1.Б.6.2</w:t>
            </w:r>
          </w:p>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color w:val="000000"/>
                <w:sz w:val="28"/>
                <w:szCs w:val="28"/>
              </w:rPr>
              <w:t xml:space="preserve">Раздел 2 </w:t>
            </w:r>
            <w:r>
              <w:rPr>
                <w:rFonts w:ascii="Times New Roman" w:eastAsia="Calibri" w:hAnsi="Times New Roman" w:cs="Times New Roman"/>
                <w:sz w:val="28"/>
                <w:szCs w:val="28"/>
              </w:rPr>
              <w:t>«</w:t>
            </w:r>
            <w:r w:rsidRPr="00810C39">
              <w:rPr>
                <w:rFonts w:ascii="Times New Roman" w:eastAsia="Calibri" w:hAnsi="Times New Roman" w:cs="Times New Roman"/>
                <w:sz w:val="28"/>
                <w:szCs w:val="28"/>
              </w:rPr>
              <w:t>Этиология, клиника и лечение патологии твёрдых тканей зубов вкладками»</w:t>
            </w:r>
            <w:r>
              <w:rPr>
                <w:rFonts w:ascii="Times New Roman" w:hAnsi="Times New Roman"/>
                <w:color w:val="000000"/>
                <w:sz w:val="28"/>
                <w:szCs w:val="28"/>
              </w:rPr>
              <w:t xml:space="preserve"> </w:t>
            </w:r>
          </w:p>
        </w:tc>
        <w:tc>
          <w:tcPr>
            <w:tcW w:w="3633" w:type="pct"/>
            <w:shd w:val="clear" w:color="000000" w:fill="FFFFFF"/>
            <w:vAlign w:val="center"/>
          </w:tcPr>
          <w:p w:rsidR="00025A7A" w:rsidRPr="001A6928" w:rsidRDefault="00025A7A" w:rsidP="00C01A5E">
            <w:pPr>
              <w:pStyle w:val="a5"/>
              <w:numPr>
                <w:ilvl w:val="0"/>
                <w:numId w:val="337"/>
              </w:numPr>
              <w:jc w:val="both"/>
              <w:rPr>
                <w:rFonts w:ascii="Times New Roman" w:hAnsi="Times New Roman"/>
                <w:sz w:val="28"/>
                <w:szCs w:val="28"/>
              </w:rPr>
            </w:pPr>
            <w:r w:rsidRPr="001A6928">
              <w:rPr>
                <w:rFonts w:ascii="Times New Roman" w:hAnsi="Times New Roman"/>
                <w:sz w:val="28"/>
                <w:szCs w:val="28"/>
              </w:rPr>
              <w:t>Этиология, патогенез патологии твердых тканей зубов.</w:t>
            </w:r>
            <w:r w:rsidRPr="001A6928">
              <w:rPr>
                <w:color w:val="000000"/>
                <w:spacing w:val="-8"/>
              </w:rPr>
              <w:t xml:space="preserve"> </w:t>
            </w:r>
            <w:r w:rsidRPr="001A6928">
              <w:rPr>
                <w:rFonts w:ascii="Times New Roman" w:hAnsi="Times New Roman"/>
                <w:color w:val="000000"/>
                <w:spacing w:val="-8"/>
                <w:sz w:val="28"/>
                <w:szCs w:val="28"/>
              </w:rPr>
              <w:t xml:space="preserve">Семиология /симптоматология/ при патологии твердых тканей зубов различной этиологии. Классификация полостей по индексу разрушения окклюзионной поверхности зубов (ИРОПЗ). </w:t>
            </w:r>
            <w:r w:rsidRPr="001A6928">
              <w:rPr>
                <w:rFonts w:ascii="Times New Roman" w:hAnsi="Times New Roman"/>
                <w:sz w:val="28"/>
                <w:szCs w:val="28"/>
              </w:rPr>
              <w:t xml:space="preserve"> </w:t>
            </w:r>
          </w:p>
          <w:p w:rsidR="00025A7A" w:rsidRPr="003C414D" w:rsidRDefault="00025A7A" w:rsidP="00C01A5E">
            <w:pPr>
              <w:numPr>
                <w:ilvl w:val="0"/>
                <w:numId w:val="337"/>
              </w:numPr>
              <w:ind w:left="641" w:hanging="357"/>
              <w:contextualSpacing/>
              <w:jc w:val="both"/>
              <w:rPr>
                <w:rFonts w:ascii="Times New Roman" w:hAnsi="Times New Roman"/>
                <w:sz w:val="28"/>
                <w:szCs w:val="28"/>
              </w:rPr>
            </w:pPr>
            <w:r w:rsidRPr="006375F6">
              <w:rPr>
                <w:rFonts w:ascii="Times New Roman" w:hAnsi="Times New Roman"/>
                <w:sz w:val="28"/>
                <w:szCs w:val="28"/>
              </w:rPr>
              <w:t>К</w:t>
            </w:r>
            <w:r>
              <w:rPr>
                <w:rFonts w:ascii="Times New Roman" w:hAnsi="Times New Roman"/>
                <w:sz w:val="28"/>
                <w:szCs w:val="28"/>
              </w:rPr>
              <w:t>лассификации кариозных полостей и п</w:t>
            </w:r>
            <w:r w:rsidRPr="006375F6">
              <w:rPr>
                <w:rFonts w:ascii="Times New Roman" w:hAnsi="Times New Roman"/>
                <w:sz w:val="28"/>
                <w:szCs w:val="28"/>
              </w:rPr>
              <w:t xml:space="preserve">ринципы препарирования полостей </w:t>
            </w:r>
            <w:r w:rsidRPr="006375F6">
              <w:rPr>
                <w:rFonts w:ascii="Times New Roman" w:hAnsi="Times New Roman"/>
                <w:sz w:val="28"/>
                <w:szCs w:val="28"/>
                <w:lang w:val="en-US"/>
              </w:rPr>
              <w:t>I</w:t>
            </w:r>
            <w:r w:rsidRPr="006375F6">
              <w:rPr>
                <w:rFonts w:ascii="Times New Roman" w:hAnsi="Times New Roman"/>
                <w:sz w:val="28"/>
                <w:szCs w:val="28"/>
              </w:rPr>
              <w:t xml:space="preserve">, </w:t>
            </w:r>
            <w:r w:rsidRPr="006375F6">
              <w:rPr>
                <w:rFonts w:ascii="Times New Roman" w:hAnsi="Times New Roman"/>
                <w:sz w:val="28"/>
                <w:szCs w:val="28"/>
                <w:lang w:val="en-US"/>
              </w:rPr>
              <w:t>II</w:t>
            </w:r>
            <w:r w:rsidRPr="006375F6">
              <w:rPr>
                <w:rFonts w:ascii="Times New Roman" w:hAnsi="Times New Roman"/>
                <w:sz w:val="28"/>
                <w:szCs w:val="28"/>
              </w:rPr>
              <w:t xml:space="preserve">, </w:t>
            </w:r>
            <w:r w:rsidRPr="006375F6">
              <w:rPr>
                <w:rFonts w:ascii="Times New Roman" w:hAnsi="Times New Roman"/>
                <w:sz w:val="28"/>
                <w:szCs w:val="28"/>
                <w:lang w:val="en-US"/>
              </w:rPr>
              <w:t>III</w:t>
            </w:r>
            <w:r w:rsidRPr="006375F6">
              <w:rPr>
                <w:rFonts w:ascii="Times New Roman" w:hAnsi="Times New Roman"/>
                <w:sz w:val="28"/>
                <w:szCs w:val="28"/>
              </w:rPr>
              <w:t xml:space="preserve">, </w:t>
            </w:r>
            <w:r w:rsidRPr="006375F6">
              <w:rPr>
                <w:rFonts w:ascii="Times New Roman" w:hAnsi="Times New Roman"/>
                <w:sz w:val="28"/>
                <w:szCs w:val="28"/>
                <w:lang w:val="en-US"/>
              </w:rPr>
              <w:t>IV</w:t>
            </w:r>
            <w:r w:rsidRPr="006375F6">
              <w:rPr>
                <w:rFonts w:ascii="Times New Roman" w:hAnsi="Times New Roman"/>
                <w:sz w:val="28"/>
                <w:szCs w:val="28"/>
              </w:rPr>
              <w:t xml:space="preserve">, </w:t>
            </w:r>
            <w:r w:rsidRPr="006375F6">
              <w:rPr>
                <w:rFonts w:ascii="Times New Roman" w:hAnsi="Times New Roman"/>
                <w:sz w:val="28"/>
                <w:szCs w:val="28"/>
                <w:lang w:val="en-US"/>
              </w:rPr>
              <w:t>V</w:t>
            </w:r>
            <w:r w:rsidRPr="006375F6">
              <w:rPr>
                <w:rFonts w:ascii="Times New Roman" w:hAnsi="Times New Roman"/>
                <w:sz w:val="28"/>
                <w:szCs w:val="28"/>
              </w:rPr>
              <w:t xml:space="preserve"> классов по Блэку. </w:t>
            </w:r>
            <w:r w:rsidRPr="003C414D">
              <w:rPr>
                <w:rFonts w:ascii="Times New Roman" w:hAnsi="Times New Roman"/>
                <w:sz w:val="28"/>
                <w:szCs w:val="28"/>
              </w:rPr>
              <w:t>Показания к замещению дефектов коронок зубов вкладками; полукоронки, трехчетвертные коронки.</w:t>
            </w:r>
          </w:p>
          <w:p w:rsidR="00025A7A" w:rsidRDefault="00025A7A" w:rsidP="00C01A5E">
            <w:pPr>
              <w:numPr>
                <w:ilvl w:val="0"/>
                <w:numId w:val="337"/>
              </w:numPr>
              <w:ind w:left="641" w:hanging="357"/>
              <w:contextualSpacing/>
              <w:jc w:val="both"/>
              <w:rPr>
                <w:rFonts w:ascii="Times New Roman" w:hAnsi="Times New Roman"/>
                <w:sz w:val="28"/>
                <w:szCs w:val="28"/>
              </w:rPr>
            </w:pPr>
            <w:r w:rsidRPr="009A2101">
              <w:rPr>
                <w:rFonts w:ascii="Times New Roman" w:hAnsi="Times New Roman"/>
                <w:color w:val="000000"/>
                <w:spacing w:val="1"/>
                <w:sz w:val="28"/>
                <w:szCs w:val="28"/>
              </w:rPr>
              <w:t>Препарирование зубов (одонтопрепарирова</w:t>
            </w:r>
            <w:r w:rsidRPr="009A2101">
              <w:rPr>
                <w:rFonts w:ascii="Times New Roman" w:hAnsi="Times New Roman"/>
                <w:color w:val="000000"/>
                <w:spacing w:val="-1"/>
                <w:sz w:val="28"/>
                <w:szCs w:val="28"/>
              </w:rPr>
              <w:t>ние), местная и общая реакции организма на данное вмешательство.</w:t>
            </w:r>
            <w:r w:rsidRPr="009A2101">
              <w:rPr>
                <w:rFonts w:ascii="Times New Roman" w:hAnsi="Times New Roman"/>
                <w:sz w:val="28"/>
                <w:szCs w:val="28"/>
              </w:rPr>
              <w:t xml:space="preserve"> </w:t>
            </w:r>
          </w:p>
          <w:p w:rsidR="00025A7A" w:rsidRPr="009A2101" w:rsidRDefault="00025A7A" w:rsidP="00C01A5E">
            <w:pPr>
              <w:numPr>
                <w:ilvl w:val="0"/>
                <w:numId w:val="337"/>
              </w:numPr>
              <w:ind w:left="641" w:hanging="357"/>
              <w:contextualSpacing/>
              <w:jc w:val="both"/>
              <w:rPr>
                <w:rFonts w:ascii="Times New Roman" w:hAnsi="Times New Roman"/>
                <w:sz w:val="28"/>
                <w:szCs w:val="28"/>
              </w:rPr>
            </w:pPr>
            <w:r w:rsidRPr="009A2101">
              <w:rPr>
                <w:rFonts w:ascii="Times New Roman" w:hAnsi="Times New Roman"/>
                <w:sz w:val="28"/>
                <w:szCs w:val="28"/>
              </w:rPr>
              <w:t>Методы защиты препарированных зубов на период изготовления постоянного протеза. Материалы.</w:t>
            </w:r>
          </w:p>
          <w:p w:rsidR="00025A7A" w:rsidRPr="00035602" w:rsidRDefault="00025A7A" w:rsidP="00C01A5E">
            <w:pPr>
              <w:numPr>
                <w:ilvl w:val="0"/>
                <w:numId w:val="337"/>
              </w:numPr>
              <w:ind w:left="641" w:hanging="357"/>
              <w:contextualSpacing/>
              <w:jc w:val="both"/>
              <w:rPr>
                <w:rFonts w:ascii="Times New Roman" w:hAnsi="Times New Roman"/>
                <w:sz w:val="28"/>
                <w:szCs w:val="28"/>
              </w:rPr>
            </w:pPr>
            <w:r w:rsidRPr="00025A7A">
              <w:rPr>
                <w:rFonts w:ascii="Times New Roman" w:hAnsi="Times New Roman"/>
                <w:sz w:val="28"/>
                <w:szCs w:val="28"/>
              </w:rPr>
              <w:t xml:space="preserve">Классификации вкладок </w:t>
            </w:r>
            <w:r w:rsidRPr="00025A7A">
              <w:rPr>
                <w:rStyle w:val="af6"/>
                <w:rFonts w:ascii="Times New Roman" w:hAnsi="Times New Roman"/>
                <w:sz w:val="28"/>
                <w:szCs w:val="28"/>
                <w:shd w:val="clear" w:color="auto" w:fill="FFFFFF"/>
              </w:rPr>
              <w:t>по конструкции</w:t>
            </w:r>
            <w:r w:rsidRPr="00025A7A">
              <w:rPr>
                <w:rFonts w:ascii="Times New Roman" w:hAnsi="Times New Roman"/>
                <w:sz w:val="28"/>
                <w:szCs w:val="28"/>
              </w:rPr>
              <w:t xml:space="preserve"> [</w:t>
            </w:r>
            <w:r w:rsidRPr="00025A7A">
              <w:rPr>
                <w:rStyle w:val="af6"/>
                <w:rFonts w:ascii="Times New Roman" w:hAnsi="Times New Roman"/>
                <w:sz w:val="28"/>
                <w:szCs w:val="28"/>
                <w:shd w:val="clear" w:color="auto" w:fill="FFFFFF"/>
              </w:rPr>
              <w:t>инлей (inlay)</w:t>
            </w:r>
            <w:r w:rsidRPr="00025A7A">
              <w:rPr>
                <w:rFonts w:ascii="Times New Roman" w:hAnsi="Times New Roman"/>
                <w:sz w:val="28"/>
                <w:szCs w:val="28"/>
              </w:rPr>
              <w:t>,</w:t>
            </w:r>
            <w:r w:rsidRPr="00025A7A">
              <w:rPr>
                <w:rFonts w:ascii="Times New Roman" w:hAnsi="Times New Roman"/>
                <w:sz w:val="28"/>
                <w:szCs w:val="28"/>
                <w:shd w:val="clear" w:color="auto" w:fill="FFFFFF"/>
              </w:rPr>
              <w:t xml:space="preserve"> </w:t>
            </w:r>
            <w:r w:rsidRPr="00025A7A">
              <w:rPr>
                <w:rStyle w:val="af6"/>
                <w:rFonts w:ascii="Times New Roman" w:hAnsi="Times New Roman"/>
                <w:sz w:val="28"/>
                <w:szCs w:val="28"/>
                <w:shd w:val="clear" w:color="auto" w:fill="FFFFFF"/>
              </w:rPr>
              <w:t>онлей (onlay),</w:t>
            </w:r>
            <w:r w:rsidRPr="00025A7A">
              <w:rPr>
                <w:rFonts w:ascii="Times New Roman" w:hAnsi="Times New Roman"/>
                <w:sz w:val="28"/>
                <w:szCs w:val="28"/>
                <w:shd w:val="clear" w:color="auto" w:fill="FFFFFF"/>
              </w:rPr>
              <w:t xml:space="preserve"> </w:t>
            </w:r>
            <w:r w:rsidRPr="00025A7A">
              <w:rPr>
                <w:rStyle w:val="af6"/>
                <w:rFonts w:ascii="Times New Roman" w:hAnsi="Times New Roman"/>
                <w:sz w:val="28"/>
                <w:szCs w:val="28"/>
                <w:shd w:val="clear" w:color="auto" w:fill="FFFFFF"/>
              </w:rPr>
              <w:t>оверлей (overlay),</w:t>
            </w:r>
            <w:r w:rsidRPr="00025A7A">
              <w:rPr>
                <w:rFonts w:ascii="Times New Roman" w:hAnsi="Times New Roman"/>
                <w:sz w:val="28"/>
                <w:szCs w:val="28"/>
                <w:shd w:val="clear" w:color="auto" w:fill="FFFFFF"/>
              </w:rPr>
              <w:t xml:space="preserve"> </w:t>
            </w:r>
            <w:r w:rsidRPr="00025A7A">
              <w:rPr>
                <w:rStyle w:val="af6"/>
                <w:rFonts w:ascii="Times New Roman" w:hAnsi="Times New Roman"/>
                <w:sz w:val="28"/>
                <w:szCs w:val="28"/>
                <w:shd w:val="clear" w:color="auto" w:fill="FFFFFF"/>
              </w:rPr>
              <w:t>пинлей (pinlay)] и</w:t>
            </w:r>
            <w:r w:rsidRPr="00025A7A">
              <w:rPr>
                <w:rFonts w:ascii="Times New Roman" w:hAnsi="Times New Roman"/>
                <w:sz w:val="28"/>
                <w:szCs w:val="28"/>
              </w:rPr>
              <w:t xml:space="preserve"> их сравнительная</w:t>
            </w:r>
            <w:r w:rsidRPr="00035602">
              <w:rPr>
                <w:rFonts w:ascii="Times New Roman" w:hAnsi="Times New Roman"/>
                <w:sz w:val="28"/>
                <w:szCs w:val="28"/>
              </w:rPr>
              <w:t xml:space="preserve"> характеристика. </w:t>
            </w:r>
          </w:p>
          <w:p w:rsidR="00025A7A" w:rsidRPr="00152194" w:rsidRDefault="00025A7A" w:rsidP="00152194">
            <w:pPr>
              <w:numPr>
                <w:ilvl w:val="0"/>
                <w:numId w:val="337"/>
              </w:numPr>
              <w:ind w:left="641" w:hanging="357"/>
              <w:contextualSpacing/>
              <w:jc w:val="both"/>
              <w:rPr>
                <w:rFonts w:ascii="Times New Roman" w:hAnsi="Times New Roman"/>
                <w:sz w:val="28"/>
                <w:szCs w:val="28"/>
              </w:rPr>
            </w:pPr>
            <w:r w:rsidRPr="00946EED">
              <w:rPr>
                <w:rFonts w:ascii="Times New Roman" w:hAnsi="Times New Roman"/>
                <w:sz w:val="28"/>
                <w:szCs w:val="28"/>
              </w:rPr>
              <w:t xml:space="preserve"> Материалы для изготовления вкладок. </w:t>
            </w:r>
            <w:r w:rsidRPr="00152194">
              <w:rPr>
                <w:rFonts w:ascii="Times New Roman" w:hAnsi="Times New Roman"/>
                <w:sz w:val="28"/>
                <w:szCs w:val="28"/>
              </w:rPr>
              <w:t>Клинико-лабораторные этапы изготовления литых металлических вкладок прямым и косвенным методом</w:t>
            </w:r>
          </w:p>
          <w:p w:rsidR="00025A7A" w:rsidRPr="001367FD" w:rsidRDefault="00025A7A" w:rsidP="00025A7A">
            <w:pPr>
              <w:spacing w:after="0" w:line="240" w:lineRule="auto"/>
              <w:rPr>
                <w:rFonts w:ascii="Times New Roman" w:hAnsi="Times New Roman"/>
                <w:color w:val="000000"/>
                <w:sz w:val="28"/>
                <w:szCs w:val="28"/>
              </w:rPr>
            </w:pPr>
          </w:p>
        </w:tc>
      </w:tr>
      <w:tr w:rsidR="00025A7A" w:rsidRPr="001367FD" w:rsidTr="00025A7A">
        <w:trPr>
          <w:trHeight w:val="1658"/>
        </w:trPr>
        <w:tc>
          <w:tcPr>
            <w:tcW w:w="1367" w:type="pct"/>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b/>
                <w:bCs/>
                <w:i/>
                <w:iCs/>
                <w:color w:val="000000"/>
                <w:sz w:val="28"/>
                <w:szCs w:val="28"/>
              </w:rPr>
              <w:t>Б 1.Б.6.3</w:t>
            </w:r>
            <w:r w:rsidRPr="00810C39">
              <w:rPr>
                <w:rFonts w:ascii="Times New Roman" w:hAnsi="Times New Roman" w:cs="Times New Roman"/>
                <w:color w:val="000000"/>
                <w:sz w:val="28"/>
                <w:szCs w:val="28"/>
              </w:rPr>
              <w:t>«</w:t>
            </w:r>
            <w:r w:rsidRPr="00810C39">
              <w:rPr>
                <w:rFonts w:ascii="Times New Roman" w:hAnsi="Times New Roman" w:cs="Times New Roman"/>
                <w:bCs/>
                <w:sz w:val="28"/>
                <w:szCs w:val="28"/>
              </w:rPr>
              <w:t>Этиология ,клиника,</w:t>
            </w:r>
            <w:r>
              <w:rPr>
                <w:rFonts w:ascii="Times New Roman" w:hAnsi="Times New Roman" w:cs="Times New Roman"/>
                <w:bCs/>
                <w:sz w:val="28"/>
                <w:szCs w:val="28"/>
              </w:rPr>
              <w:t xml:space="preserve"> </w:t>
            </w:r>
            <w:r w:rsidRPr="00810C39">
              <w:rPr>
                <w:rFonts w:ascii="Times New Roman" w:hAnsi="Times New Roman" w:cs="Times New Roman"/>
                <w:bCs/>
                <w:sz w:val="28"/>
                <w:szCs w:val="28"/>
              </w:rPr>
              <w:t>диагностика и методы лечения дефектов коронки с использованием различных видов штифтовых конструкций»</w:t>
            </w:r>
          </w:p>
          <w:p w:rsidR="00025A7A" w:rsidRPr="001367F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color w:val="000000"/>
                <w:sz w:val="28"/>
                <w:szCs w:val="28"/>
              </w:rPr>
              <w:lastRenderedPageBreak/>
              <w:t xml:space="preserve"> </w:t>
            </w:r>
          </w:p>
        </w:tc>
        <w:tc>
          <w:tcPr>
            <w:tcW w:w="3633" w:type="pct"/>
            <w:shd w:val="clear" w:color="000000" w:fill="FFFFFF"/>
            <w:vAlign w:val="center"/>
          </w:tcPr>
          <w:p w:rsidR="00025A7A" w:rsidRDefault="00025A7A" w:rsidP="00025A7A">
            <w:pPr>
              <w:spacing w:after="0" w:line="240" w:lineRule="auto"/>
              <w:ind w:left="360"/>
              <w:jc w:val="both"/>
              <w:rPr>
                <w:rFonts w:ascii="Times New Roman" w:hAnsi="Times New Roman"/>
                <w:b/>
                <w:i/>
                <w:sz w:val="28"/>
                <w:szCs w:val="28"/>
                <w:u w:val="single"/>
              </w:rPr>
            </w:pPr>
            <w:r>
              <w:rPr>
                <w:rFonts w:ascii="Times New Roman" w:hAnsi="Times New Roman"/>
                <w:sz w:val="28"/>
                <w:szCs w:val="28"/>
              </w:rPr>
              <w:lastRenderedPageBreak/>
              <w:t xml:space="preserve">17. Этиология, клиника, диагностика разрушения коронки зуба. ИРОПЗ. Полное разрушение естественных коронок зубов. Классификации корней. </w:t>
            </w:r>
          </w:p>
          <w:p w:rsidR="00025A7A" w:rsidRPr="001A6928" w:rsidRDefault="00025A7A" w:rsidP="00C01A5E">
            <w:pPr>
              <w:pStyle w:val="a5"/>
              <w:numPr>
                <w:ilvl w:val="0"/>
                <w:numId w:val="338"/>
              </w:numPr>
              <w:rPr>
                <w:rFonts w:ascii="Times New Roman" w:hAnsi="Times New Roman"/>
                <w:sz w:val="28"/>
                <w:szCs w:val="28"/>
              </w:rPr>
            </w:pPr>
            <w:r w:rsidRPr="001A6928">
              <w:rPr>
                <w:rFonts w:ascii="Times New Roman" w:hAnsi="Times New Roman"/>
                <w:sz w:val="28"/>
                <w:szCs w:val="28"/>
              </w:rPr>
              <w:t>Виды штифтовых культевых (шкк)конструкций. Показания и технология изготовления штифтовых культевых вкладок различными методами.</w:t>
            </w:r>
          </w:p>
          <w:p w:rsidR="00025A7A" w:rsidRDefault="00025A7A" w:rsidP="00C01A5E">
            <w:pPr>
              <w:numPr>
                <w:ilvl w:val="0"/>
                <w:numId w:val="338"/>
              </w:numPr>
              <w:spacing w:after="0" w:line="240" w:lineRule="auto"/>
              <w:contextualSpacing/>
              <w:jc w:val="both"/>
              <w:rPr>
                <w:rFonts w:ascii="Times New Roman" w:hAnsi="Times New Roman"/>
                <w:sz w:val="28"/>
                <w:szCs w:val="28"/>
              </w:rPr>
            </w:pPr>
            <w:r>
              <w:rPr>
                <w:rFonts w:ascii="Times New Roman" w:hAnsi="Times New Roman"/>
                <w:sz w:val="28"/>
                <w:szCs w:val="28"/>
              </w:rPr>
              <w:t xml:space="preserve">Инструменты для подготовки ложа под штифтовую конструкцию, размерный ряд, </w:t>
            </w:r>
            <w:r>
              <w:rPr>
                <w:rFonts w:ascii="Times New Roman" w:hAnsi="Times New Roman"/>
                <w:sz w:val="28"/>
                <w:szCs w:val="28"/>
              </w:rPr>
              <w:lastRenderedPageBreak/>
              <w:t>последовательность использования.</w:t>
            </w:r>
            <w:r>
              <w:rPr>
                <w:rFonts w:ascii="Garamond" w:eastAsia="+mj-ea" w:hAnsi="Garamond" w:cs="+mj-cs"/>
                <w:b/>
                <w:bCs/>
                <w:shadow/>
                <w:color w:val="FFFF00"/>
                <w:sz w:val="56"/>
                <w:szCs w:val="56"/>
              </w:rPr>
              <w:t xml:space="preserve"> </w:t>
            </w:r>
            <w:r>
              <w:rPr>
                <w:rFonts w:ascii="Times New Roman" w:hAnsi="Times New Roman"/>
                <w:bCs/>
                <w:sz w:val="28"/>
                <w:szCs w:val="28"/>
              </w:rPr>
              <w:t>Расширение канала корня и создание пространства для штифта.</w:t>
            </w:r>
          </w:p>
          <w:p w:rsidR="00025A7A" w:rsidRDefault="00025A7A" w:rsidP="00C01A5E">
            <w:pPr>
              <w:numPr>
                <w:ilvl w:val="0"/>
                <w:numId w:val="338"/>
              </w:numPr>
              <w:spacing w:after="0" w:line="240" w:lineRule="auto"/>
              <w:contextualSpacing/>
              <w:jc w:val="both"/>
              <w:rPr>
                <w:rFonts w:ascii="Times New Roman" w:hAnsi="Times New Roman"/>
                <w:sz w:val="28"/>
                <w:szCs w:val="28"/>
              </w:rPr>
            </w:pPr>
            <w:r>
              <w:rPr>
                <w:rFonts w:ascii="Times New Roman" w:hAnsi="Times New Roman"/>
                <w:bCs/>
                <w:sz w:val="28"/>
                <w:szCs w:val="28"/>
              </w:rPr>
              <w:t>Этапы клинического использования стекловолоконных штифтов.</w:t>
            </w:r>
          </w:p>
          <w:p w:rsidR="00025A7A" w:rsidRDefault="00025A7A" w:rsidP="00C01A5E">
            <w:pPr>
              <w:numPr>
                <w:ilvl w:val="0"/>
                <w:numId w:val="338"/>
              </w:numPr>
              <w:spacing w:line="240" w:lineRule="auto"/>
              <w:contextualSpacing/>
              <w:jc w:val="both"/>
              <w:rPr>
                <w:rFonts w:ascii="Times New Roman" w:hAnsi="Times New Roman"/>
                <w:sz w:val="28"/>
                <w:szCs w:val="28"/>
              </w:rPr>
            </w:pPr>
            <w:r>
              <w:rPr>
                <w:rFonts w:ascii="Times New Roman" w:hAnsi="Times New Roman"/>
                <w:sz w:val="28"/>
                <w:szCs w:val="28"/>
              </w:rPr>
              <w:t>Соотношение внутри- и внекорневой части шкк в однокорневых и многокорневых зубах.</w:t>
            </w:r>
          </w:p>
          <w:p w:rsidR="00025A7A" w:rsidRPr="00AA1A83" w:rsidRDefault="00025A7A" w:rsidP="00C01A5E">
            <w:pPr>
              <w:numPr>
                <w:ilvl w:val="0"/>
                <w:numId w:val="338"/>
              </w:numPr>
              <w:shd w:val="clear" w:color="auto" w:fill="FFFFFF"/>
              <w:contextualSpacing/>
              <w:rPr>
                <w:rFonts w:ascii="Times New Roman" w:hAnsi="Times New Roman"/>
                <w:color w:val="000000"/>
                <w:spacing w:val="3"/>
                <w:sz w:val="28"/>
                <w:szCs w:val="28"/>
              </w:rPr>
            </w:pPr>
            <w:r>
              <w:rPr>
                <w:rFonts w:ascii="Times New Roman" w:hAnsi="Times New Roman"/>
                <w:color w:val="000000"/>
                <w:spacing w:val="3"/>
                <w:sz w:val="28"/>
                <w:szCs w:val="28"/>
              </w:rPr>
              <w:t>Препарирование корня зуба под штифтовую культевую конструкцию.</w:t>
            </w:r>
            <w:r w:rsidRPr="00AA1A83">
              <w:rPr>
                <w:rFonts w:ascii="Times New Roman" w:hAnsi="Times New Roman"/>
                <w:color w:val="000000"/>
                <w:spacing w:val="-7"/>
                <w:sz w:val="28"/>
                <w:szCs w:val="28"/>
              </w:rPr>
              <w:t>Способы изготовления шкк. Материалы.</w:t>
            </w:r>
          </w:p>
          <w:p w:rsidR="00025A7A" w:rsidRPr="001367FD" w:rsidRDefault="00025A7A" w:rsidP="00025A7A">
            <w:pPr>
              <w:spacing w:after="0" w:line="240" w:lineRule="auto"/>
              <w:rPr>
                <w:rFonts w:ascii="Times New Roman" w:hAnsi="Times New Roman"/>
                <w:color w:val="000000"/>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AA1A83"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1.Б.6.4</w:t>
            </w:r>
          </w:p>
          <w:p w:rsidR="00025A7A" w:rsidRPr="00810C39" w:rsidRDefault="00025A7A" w:rsidP="00025A7A">
            <w:pPr>
              <w:pStyle w:val="a7"/>
              <w:shd w:val="clear" w:color="auto" w:fill="FFFFFF"/>
              <w:spacing w:after="0"/>
              <w:jc w:val="both"/>
              <w:rPr>
                <w:rFonts w:ascii="Times New Roman" w:eastAsia="Calibri" w:hAnsi="Times New Roman"/>
                <w:sz w:val="28"/>
                <w:szCs w:val="28"/>
              </w:rPr>
            </w:pPr>
            <w:r>
              <w:rPr>
                <w:rFonts w:ascii="Times New Roman" w:hAnsi="Times New Roman"/>
                <w:b/>
                <w:bCs/>
                <w:i/>
                <w:iCs/>
                <w:color w:val="000000"/>
                <w:sz w:val="28"/>
                <w:szCs w:val="28"/>
              </w:rPr>
              <w:t>Раздел 4</w:t>
            </w:r>
            <w:r w:rsidRPr="00AA1A83">
              <w:rPr>
                <w:rFonts w:ascii="Times New Roman" w:hAnsi="Times New Roman"/>
                <w:b/>
                <w:bCs/>
                <w:i/>
                <w:iCs/>
                <w:color w:val="000000"/>
                <w:sz w:val="28"/>
                <w:szCs w:val="28"/>
              </w:rPr>
              <w:t xml:space="preserve"> </w:t>
            </w:r>
            <w:r>
              <w:rPr>
                <w:rFonts w:ascii="Times New Roman" w:hAnsi="Times New Roman"/>
                <w:b/>
                <w:bCs/>
                <w:i/>
                <w:iCs/>
                <w:color w:val="000000"/>
                <w:sz w:val="28"/>
                <w:szCs w:val="28"/>
              </w:rPr>
              <w:t xml:space="preserve"> </w:t>
            </w:r>
            <w:r w:rsidRPr="00810C39">
              <w:rPr>
                <w:rFonts w:ascii="Times New Roman" w:eastAsia="Calibri" w:hAnsi="Times New Roman"/>
                <w:sz w:val="28"/>
                <w:szCs w:val="28"/>
              </w:rPr>
              <w:t>«Этиология, клиника, лечение патологии твёрдых тканей зубов иску</w:t>
            </w:r>
            <w:r>
              <w:rPr>
                <w:rFonts w:ascii="Times New Roman" w:eastAsia="Calibri" w:hAnsi="Times New Roman"/>
                <w:sz w:val="28"/>
                <w:szCs w:val="28"/>
              </w:rPr>
              <w:t>сственными коронками и винирами</w:t>
            </w:r>
            <w:r w:rsidRPr="00810C39">
              <w:rPr>
                <w:rFonts w:ascii="Times New Roman" w:eastAsia="Calibri" w:hAnsi="Times New Roman"/>
                <w:sz w:val="28"/>
                <w:szCs w:val="28"/>
              </w:rPr>
              <w:t>»</w:t>
            </w:r>
          </w:p>
          <w:p w:rsidR="00025A7A" w:rsidRPr="001367FD" w:rsidRDefault="00025A7A" w:rsidP="00025A7A">
            <w:pPr>
              <w:spacing w:after="0" w:line="240" w:lineRule="auto"/>
              <w:jc w:val="center"/>
              <w:rPr>
                <w:rFonts w:ascii="Times New Roman" w:hAnsi="Times New Roman"/>
                <w:b/>
                <w:bCs/>
                <w:i/>
                <w:iCs/>
                <w:color w:val="000000"/>
                <w:sz w:val="28"/>
                <w:szCs w:val="28"/>
              </w:rPr>
            </w:pP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38"/>
              </w:numPr>
              <w:jc w:val="both"/>
              <w:rPr>
                <w:rFonts w:ascii="Times New Roman" w:hAnsi="Times New Roman"/>
                <w:sz w:val="28"/>
                <w:szCs w:val="28"/>
              </w:rPr>
            </w:pPr>
            <w:r w:rsidRPr="001A6928">
              <w:rPr>
                <w:rFonts w:ascii="Times New Roman" w:hAnsi="Times New Roman"/>
                <w:sz w:val="28"/>
                <w:szCs w:val="28"/>
              </w:rPr>
              <w:t>Этиология, клиника, диагностика патологии твердых тканей зубов. Показания к ортопедическому лечению искусственными коронками. Материалы для изготовления.</w:t>
            </w:r>
          </w:p>
          <w:p w:rsidR="00025A7A" w:rsidRPr="00D25E84" w:rsidRDefault="00025A7A" w:rsidP="00C01A5E">
            <w:pPr>
              <w:numPr>
                <w:ilvl w:val="0"/>
                <w:numId w:val="338"/>
              </w:numPr>
              <w:ind w:left="714" w:hanging="357"/>
              <w:contextualSpacing/>
              <w:rPr>
                <w:rFonts w:ascii="Times New Roman" w:hAnsi="Times New Roman"/>
                <w:sz w:val="28"/>
                <w:szCs w:val="28"/>
              </w:rPr>
            </w:pPr>
            <w:r w:rsidRPr="009F056E">
              <w:rPr>
                <w:rFonts w:ascii="Times New Roman" w:hAnsi="Times New Roman"/>
                <w:sz w:val="28"/>
                <w:szCs w:val="28"/>
              </w:rPr>
              <w:t>Методы штамповки металлических коронок, показания к выбору метода и необходимое оборудование.</w:t>
            </w:r>
          </w:p>
          <w:p w:rsidR="00025A7A" w:rsidRDefault="00025A7A" w:rsidP="00C01A5E">
            <w:pPr>
              <w:numPr>
                <w:ilvl w:val="0"/>
                <w:numId w:val="338"/>
              </w:numPr>
              <w:ind w:left="714" w:hanging="357"/>
              <w:contextualSpacing/>
              <w:jc w:val="both"/>
              <w:rPr>
                <w:rFonts w:ascii="Times New Roman" w:hAnsi="Times New Roman"/>
                <w:sz w:val="28"/>
                <w:szCs w:val="28"/>
              </w:rPr>
            </w:pPr>
            <w:r w:rsidRPr="000A2734">
              <w:rPr>
                <w:rFonts w:ascii="Times New Roman" w:hAnsi="Times New Roman"/>
                <w:sz w:val="28"/>
                <w:szCs w:val="28"/>
              </w:rPr>
              <w:t xml:space="preserve"> Особенности снятия оттисков при изготовлении цельнолитых металлических, комбинированных коронок.</w:t>
            </w:r>
            <w:r>
              <w:rPr>
                <w:rFonts w:ascii="Times New Roman" w:hAnsi="Times New Roman"/>
                <w:sz w:val="28"/>
                <w:szCs w:val="28"/>
              </w:rPr>
              <w:t xml:space="preserve"> </w:t>
            </w:r>
          </w:p>
          <w:p w:rsidR="00025A7A" w:rsidRPr="00F73018" w:rsidRDefault="00025A7A" w:rsidP="00C01A5E">
            <w:pPr>
              <w:numPr>
                <w:ilvl w:val="0"/>
                <w:numId w:val="338"/>
              </w:numPr>
              <w:ind w:left="714" w:hanging="357"/>
              <w:contextualSpacing/>
              <w:jc w:val="both"/>
              <w:rPr>
                <w:rFonts w:ascii="Times New Roman" w:hAnsi="Times New Roman"/>
                <w:sz w:val="28"/>
                <w:szCs w:val="28"/>
              </w:rPr>
            </w:pPr>
            <w:r w:rsidRPr="009F056E">
              <w:rPr>
                <w:rFonts w:ascii="Times New Roman" w:hAnsi="Times New Roman"/>
                <w:sz w:val="28"/>
                <w:szCs w:val="28"/>
              </w:rPr>
              <w:t>Деф</w:t>
            </w:r>
            <w:r>
              <w:rPr>
                <w:rFonts w:ascii="Times New Roman" w:hAnsi="Times New Roman"/>
                <w:sz w:val="28"/>
                <w:szCs w:val="28"/>
              </w:rPr>
              <w:t>екты коронки</w:t>
            </w:r>
            <w:r w:rsidRPr="009F056E">
              <w:rPr>
                <w:rFonts w:ascii="Times New Roman" w:hAnsi="Times New Roman"/>
                <w:sz w:val="28"/>
                <w:szCs w:val="28"/>
              </w:rPr>
              <w:t xml:space="preserve"> зуба. Показания и клинико-лабораторные этапы изготовления комбинированной коронки (литая металлическая с пластмассовой облицовкой).</w:t>
            </w:r>
          </w:p>
          <w:p w:rsidR="00025A7A" w:rsidRDefault="00025A7A" w:rsidP="00C01A5E">
            <w:pPr>
              <w:numPr>
                <w:ilvl w:val="0"/>
                <w:numId w:val="338"/>
              </w:numPr>
              <w:ind w:left="714" w:hanging="357"/>
              <w:contextualSpacing/>
              <w:jc w:val="both"/>
            </w:pPr>
            <w:r w:rsidRPr="006C39D0">
              <w:rPr>
                <w:rFonts w:ascii="Times New Roman" w:hAnsi="Times New Roman"/>
                <w:sz w:val="28"/>
                <w:szCs w:val="28"/>
              </w:rPr>
              <w:t>Временные коронки. Материалы. Методы изготовления</w:t>
            </w:r>
            <w:r>
              <w:t xml:space="preserve">. </w:t>
            </w:r>
          </w:p>
          <w:p w:rsidR="00025A7A" w:rsidRPr="00C26436" w:rsidRDefault="00025A7A" w:rsidP="00C01A5E">
            <w:pPr>
              <w:numPr>
                <w:ilvl w:val="0"/>
                <w:numId w:val="338"/>
              </w:numPr>
              <w:ind w:left="714" w:hanging="357"/>
              <w:contextualSpacing/>
              <w:jc w:val="both"/>
              <w:rPr>
                <w:rFonts w:ascii="Times New Roman" w:hAnsi="Times New Roman"/>
                <w:sz w:val="28"/>
                <w:szCs w:val="28"/>
              </w:rPr>
            </w:pPr>
            <w:r w:rsidRPr="006C39D0">
              <w:rPr>
                <w:rFonts w:ascii="Times New Roman" w:hAnsi="Times New Roman"/>
                <w:sz w:val="28"/>
                <w:szCs w:val="28"/>
              </w:rPr>
              <w:t>Виниры. Показания, противопоказания. Материалы для изготовления. Клинико-лабораторные этапы изготовления виниров на фантомах и зуботехнической лаб</w:t>
            </w:r>
            <w:r>
              <w:rPr>
                <w:rFonts w:ascii="Times New Roman" w:hAnsi="Times New Roman"/>
                <w:sz w:val="28"/>
                <w:szCs w:val="28"/>
              </w:rPr>
              <w:t>оратории.</w:t>
            </w:r>
          </w:p>
          <w:p w:rsidR="00025A7A" w:rsidRPr="00C26436" w:rsidRDefault="00025A7A" w:rsidP="00C01A5E">
            <w:pPr>
              <w:numPr>
                <w:ilvl w:val="0"/>
                <w:numId w:val="338"/>
              </w:numPr>
              <w:spacing w:after="0"/>
              <w:ind w:left="714" w:hanging="357"/>
              <w:contextualSpacing/>
              <w:jc w:val="both"/>
              <w:rPr>
                <w:rFonts w:ascii="Times New Roman" w:hAnsi="Times New Roman"/>
                <w:sz w:val="28"/>
                <w:szCs w:val="28"/>
              </w:rPr>
            </w:pPr>
            <w:r w:rsidRPr="00A91F28">
              <w:rPr>
                <w:rFonts w:ascii="Times New Roman" w:hAnsi="Times New Roman"/>
                <w:sz w:val="28"/>
                <w:szCs w:val="28"/>
              </w:rPr>
              <w:t>Клинико-лабораторные этапы изготовления цельнолитых  конструкций. Ошибки и осложнения на этапах изготовления.</w:t>
            </w:r>
          </w:p>
          <w:p w:rsidR="00025A7A" w:rsidRPr="003E7B03" w:rsidRDefault="00025A7A" w:rsidP="00C01A5E">
            <w:pPr>
              <w:numPr>
                <w:ilvl w:val="0"/>
                <w:numId w:val="338"/>
              </w:numPr>
              <w:spacing w:after="0"/>
              <w:ind w:left="714" w:hanging="357"/>
              <w:contextualSpacing/>
              <w:jc w:val="both"/>
              <w:rPr>
                <w:rFonts w:ascii="Times New Roman" w:hAnsi="Times New Roman"/>
                <w:sz w:val="28"/>
                <w:szCs w:val="28"/>
              </w:rPr>
            </w:pPr>
            <w:r w:rsidRPr="00A91F28">
              <w:rPr>
                <w:rFonts w:ascii="Times New Roman" w:hAnsi="Times New Roman"/>
                <w:sz w:val="28"/>
                <w:szCs w:val="28"/>
              </w:rPr>
              <w:t>Клинико-лабораторные этапы изготовления полимерных конструкций. Ошибки и осложнения на этапах изготовления.</w:t>
            </w:r>
          </w:p>
          <w:p w:rsidR="00025A7A" w:rsidRPr="00A91F28" w:rsidRDefault="00025A7A" w:rsidP="00C01A5E">
            <w:pPr>
              <w:numPr>
                <w:ilvl w:val="0"/>
                <w:numId w:val="338"/>
              </w:numPr>
              <w:spacing w:after="0"/>
              <w:ind w:left="714" w:hanging="357"/>
              <w:contextualSpacing/>
              <w:jc w:val="both"/>
              <w:rPr>
                <w:rFonts w:ascii="Times New Roman" w:hAnsi="Times New Roman"/>
                <w:sz w:val="28"/>
                <w:szCs w:val="28"/>
              </w:rPr>
            </w:pPr>
            <w:r>
              <w:rPr>
                <w:rFonts w:ascii="Times New Roman" w:hAnsi="Times New Roman"/>
                <w:sz w:val="28"/>
                <w:szCs w:val="28"/>
              </w:rPr>
              <w:t xml:space="preserve"> </w:t>
            </w:r>
            <w:r w:rsidRPr="00A91F28">
              <w:rPr>
                <w:rFonts w:ascii="Times New Roman" w:hAnsi="Times New Roman"/>
                <w:sz w:val="28"/>
                <w:szCs w:val="28"/>
              </w:rPr>
              <w:t>Клинико-лабораторные этапы изготовления керомерных конструкций. Ошибки и осложнения на этапах изготовления.</w:t>
            </w:r>
          </w:p>
          <w:p w:rsidR="00025A7A" w:rsidRDefault="00025A7A" w:rsidP="00C01A5E">
            <w:pPr>
              <w:numPr>
                <w:ilvl w:val="0"/>
                <w:numId w:val="338"/>
              </w:numPr>
              <w:spacing w:after="0"/>
              <w:ind w:left="714" w:hanging="357"/>
              <w:contextualSpacing/>
              <w:jc w:val="both"/>
              <w:rPr>
                <w:rFonts w:ascii="Times New Roman" w:hAnsi="Times New Roman"/>
                <w:sz w:val="28"/>
                <w:szCs w:val="28"/>
              </w:rPr>
            </w:pPr>
            <w:r>
              <w:rPr>
                <w:rFonts w:ascii="Times New Roman" w:hAnsi="Times New Roman"/>
                <w:sz w:val="28"/>
                <w:szCs w:val="28"/>
              </w:rPr>
              <w:lastRenderedPageBreak/>
              <w:t xml:space="preserve"> </w:t>
            </w:r>
            <w:r w:rsidRPr="00A91F28">
              <w:rPr>
                <w:rFonts w:ascii="Times New Roman" w:hAnsi="Times New Roman"/>
                <w:sz w:val="28"/>
                <w:szCs w:val="28"/>
              </w:rPr>
              <w:t xml:space="preserve"> Ошибки и осложнения на этапах изготовления</w:t>
            </w:r>
            <w:r>
              <w:rPr>
                <w:rFonts w:ascii="Times New Roman" w:hAnsi="Times New Roman"/>
                <w:sz w:val="28"/>
                <w:szCs w:val="28"/>
              </w:rPr>
              <w:t xml:space="preserve">  виниров.</w:t>
            </w:r>
          </w:p>
          <w:p w:rsidR="00025A7A" w:rsidRPr="00AA1A83"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AA1A83" w:rsidRDefault="00025A7A" w:rsidP="00025A7A">
            <w:pPr>
              <w:spacing w:after="0" w:line="240" w:lineRule="auto"/>
              <w:ind w:left="72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AA1A83"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1.Б.6.5</w:t>
            </w:r>
          </w:p>
          <w:p w:rsidR="00025A7A" w:rsidRPr="00810C39" w:rsidRDefault="00025A7A" w:rsidP="00025A7A">
            <w:pPr>
              <w:pStyle w:val="a7"/>
              <w:shd w:val="clear" w:color="auto" w:fill="FFFFFF"/>
              <w:spacing w:after="0"/>
              <w:jc w:val="both"/>
              <w:rPr>
                <w:rFonts w:ascii="Times New Roman" w:eastAsia="Calibri" w:hAnsi="Times New Roman"/>
                <w:sz w:val="28"/>
                <w:szCs w:val="28"/>
              </w:rPr>
            </w:pPr>
            <w:r>
              <w:rPr>
                <w:rFonts w:ascii="Times New Roman" w:hAnsi="Times New Roman"/>
                <w:b/>
                <w:bCs/>
                <w:i/>
                <w:iCs/>
                <w:color w:val="000000"/>
                <w:sz w:val="28"/>
                <w:szCs w:val="28"/>
              </w:rPr>
              <w:t xml:space="preserve">Раздел 5  </w:t>
            </w:r>
            <w:r w:rsidRPr="00810C39">
              <w:rPr>
                <w:rFonts w:ascii="Times New Roman" w:hAnsi="Times New Roman"/>
                <w:color w:val="000000"/>
                <w:sz w:val="28"/>
                <w:szCs w:val="28"/>
              </w:rPr>
              <w:t>«</w:t>
            </w:r>
            <w:r>
              <w:rPr>
                <w:rFonts w:ascii="Times New Roman" w:eastAsia="Calibri" w:hAnsi="Times New Roman"/>
                <w:sz w:val="28"/>
                <w:szCs w:val="28"/>
              </w:rPr>
              <w:t>Частичное отсутствие</w:t>
            </w:r>
            <w:r w:rsidRPr="00810C39">
              <w:rPr>
                <w:rFonts w:ascii="Times New Roman" w:eastAsia="Calibri" w:hAnsi="Times New Roman"/>
                <w:sz w:val="28"/>
                <w:szCs w:val="28"/>
              </w:rPr>
              <w:t xml:space="preserve"> зубов. Ортопедическое лечение несъемными конструкциями протезов»</w:t>
            </w:r>
          </w:p>
          <w:p w:rsidR="00025A7A" w:rsidRPr="001367FD" w:rsidRDefault="00025A7A" w:rsidP="00025A7A">
            <w:pPr>
              <w:spacing w:after="0" w:line="240" w:lineRule="auto"/>
              <w:jc w:val="center"/>
              <w:rPr>
                <w:rFonts w:ascii="Times New Roman" w:hAnsi="Times New Roman"/>
                <w:b/>
                <w:bCs/>
                <w:i/>
                <w:iCs/>
                <w:color w:val="000000"/>
                <w:sz w:val="28"/>
                <w:szCs w:val="28"/>
              </w:rPr>
            </w:pP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38"/>
              </w:numPr>
              <w:jc w:val="both"/>
              <w:rPr>
                <w:rFonts w:ascii="Times New Roman" w:hAnsi="Times New Roman"/>
                <w:b/>
                <w:i/>
                <w:sz w:val="28"/>
                <w:szCs w:val="28"/>
                <w:u w:val="single"/>
              </w:rPr>
            </w:pPr>
            <w:r w:rsidRPr="001A6928">
              <w:rPr>
                <w:rFonts w:ascii="Times New Roman" w:hAnsi="Times New Roman"/>
                <w:sz w:val="28"/>
                <w:szCs w:val="28"/>
              </w:rPr>
              <w:t>Клиника частичной потери зубов. Этиология. Клиника. Классификация дефектов зубных рядов. Методы обследования. Формулирование  диагноза. Специальные методы подготовки полости рта к протезированию.</w:t>
            </w:r>
          </w:p>
          <w:p w:rsidR="00025A7A" w:rsidRDefault="00025A7A" w:rsidP="00C01A5E">
            <w:pPr>
              <w:numPr>
                <w:ilvl w:val="0"/>
                <w:numId w:val="338"/>
              </w:numPr>
              <w:spacing w:after="0" w:line="240" w:lineRule="auto"/>
              <w:jc w:val="both"/>
              <w:rPr>
                <w:rFonts w:ascii="Times New Roman" w:hAnsi="Times New Roman"/>
                <w:b/>
                <w:i/>
                <w:sz w:val="28"/>
                <w:szCs w:val="28"/>
                <w:u w:val="single"/>
              </w:rPr>
            </w:pPr>
            <w:r w:rsidRPr="00CC0A2E">
              <w:rPr>
                <w:rFonts w:ascii="Times New Roman" w:hAnsi="Times New Roman"/>
                <w:sz w:val="28"/>
                <w:szCs w:val="28"/>
              </w:rPr>
              <w:t>Ортопедическое лечение при частичном отсутствии зубов несъемными мостовидными протезами.</w:t>
            </w:r>
          </w:p>
          <w:p w:rsidR="00025A7A" w:rsidRPr="009E1368" w:rsidRDefault="00025A7A" w:rsidP="00C01A5E">
            <w:pPr>
              <w:numPr>
                <w:ilvl w:val="0"/>
                <w:numId w:val="338"/>
              </w:numPr>
              <w:spacing w:after="0" w:line="240" w:lineRule="auto"/>
              <w:jc w:val="both"/>
              <w:rPr>
                <w:rFonts w:ascii="Times New Roman" w:hAnsi="Times New Roman"/>
                <w:b/>
                <w:i/>
                <w:sz w:val="28"/>
                <w:szCs w:val="28"/>
                <w:u w:val="single"/>
              </w:rPr>
            </w:pPr>
            <w:r w:rsidRPr="009E1368">
              <w:rPr>
                <w:rFonts w:ascii="Times New Roman" w:hAnsi="Times New Roman"/>
                <w:color w:val="000000"/>
                <w:sz w:val="28"/>
                <w:szCs w:val="28"/>
              </w:rPr>
              <w:t>Фонетические аспекты протезирования.</w:t>
            </w:r>
          </w:p>
          <w:p w:rsidR="00025A7A" w:rsidRDefault="00025A7A" w:rsidP="00C01A5E">
            <w:pPr>
              <w:numPr>
                <w:ilvl w:val="0"/>
                <w:numId w:val="338"/>
              </w:numPr>
              <w:spacing w:after="0" w:line="240" w:lineRule="auto"/>
              <w:jc w:val="both"/>
              <w:rPr>
                <w:rFonts w:ascii="Times New Roman" w:hAnsi="Times New Roman"/>
                <w:sz w:val="28"/>
              </w:rPr>
            </w:pPr>
            <w:r>
              <w:rPr>
                <w:rFonts w:ascii="Times New Roman" w:hAnsi="Times New Roman"/>
                <w:sz w:val="28"/>
              </w:rPr>
              <w:t>П</w:t>
            </w:r>
            <w:r w:rsidRPr="00F653B1">
              <w:rPr>
                <w:rFonts w:ascii="Times New Roman" w:hAnsi="Times New Roman"/>
                <w:sz w:val="28"/>
              </w:rPr>
              <w:t>ринц</w:t>
            </w:r>
            <w:r>
              <w:rPr>
                <w:rFonts w:ascii="Times New Roman" w:hAnsi="Times New Roman"/>
                <w:sz w:val="28"/>
              </w:rPr>
              <w:t>ипы</w:t>
            </w:r>
            <w:r w:rsidRPr="00F653B1">
              <w:rPr>
                <w:rFonts w:ascii="Times New Roman" w:hAnsi="Times New Roman"/>
                <w:sz w:val="28"/>
              </w:rPr>
              <w:t xml:space="preserve"> ортопедич</w:t>
            </w:r>
            <w:r>
              <w:rPr>
                <w:rFonts w:ascii="Times New Roman" w:hAnsi="Times New Roman"/>
                <w:sz w:val="28"/>
              </w:rPr>
              <w:t>еского лечения частичного отсутствия зубов</w:t>
            </w:r>
            <w:r w:rsidRPr="00F653B1">
              <w:rPr>
                <w:rFonts w:ascii="Times New Roman" w:hAnsi="Times New Roman"/>
                <w:sz w:val="28"/>
              </w:rPr>
              <w:t xml:space="preserve"> с применением современных технологий изготовления несъёмных</w:t>
            </w:r>
            <w:r w:rsidRPr="008118A7">
              <w:rPr>
                <w:rFonts w:ascii="Times New Roman" w:hAnsi="Times New Roman"/>
                <w:sz w:val="28"/>
              </w:rPr>
              <w:t xml:space="preserve"> </w:t>
            </w:r>
            <w:r>
              <w:rPr>
                <w:rFonts w:ascii="Times New Roman" w:hAnsi="Times New Roman"/>
                <w:sz w:val="28"/>
              </w:rPr>
              <w:t>цельнолитых зубных протезов.</w:t>
            </w:r>
          </w:p>
          <w:p w:rsidR="00025A7A" w:rsidRDefault="00025A7A" w:rsidP="00C01A5E">
            <w:pPr>
              <w:numPr>
                <w:ilvl w:val="0"/>
                <w:numId w:val="338"/>
              </w:numPr>
              <w:spacing w:after="0" w:line="240" w:lineRule="auto"/>
              <w:jc w:val="both"/>
              <w:rPr>
                <w:rFonts w:ascii="Times New Roman" w:hAnsi="Times New Roman"/>
                <w:sz w:val="28"/>
              </w:rPr>
            </w:pPr>
            <w:r>
              <w:rPr>
                <w:rFonts w:ascii="Times New Roman" w:hAnsi="Times New Roman"/>
                <w:sz w:val="28"/>
              </w:rPr>
              <w:t>П</w:t>
            </w:r>
            <w:r w:rsidRPr="00F653B1">
              <w:rPr>
                <w:rFonts w:ascii="Times New Roman" w:hAnsi="Times New Roman"/>
                <w:sz w:val="28"/>
              </w:rPr>
              <w:t>ринц</w:t>
            </w:r>
            <w:r>
              <w:rPr>
                <w:rFonts w:ascii="Times New Roman" w:hAnsi="Times New Roman"/>
                <w:sz w:val="28"/>
              </w:rPr>
              <w:t>ипы</w:t>
            </w:r>
            <w:r w:rsidRPr="00F653B1">
              <w:rPr>
                <w:rFonts w:ascii="Times New Roman" w:hAnsi="Times New Roman"/>
                <w:sz w:val="28"/>
              </w:rPr>
              <w:t xml:space="preserve"> ортопедиче</w:t>
            </w:r>
            <w:r>
              <w:rPr>
                <w:rFonts w:ascii="Times New Roman" w:hAnsi="Times New Roman"/>
                <w:sz w:val="28"/>
              </w:rPr>
              <w:t xml:space="preserve">ского лечения частичного отсутствия зубов </w:t>
            </w:r>
            <w:r w:rsidRPr="00F653B1">
              <w:rPr>
                <w:rFonts w:ascii="Times New Roman" w:hAnsi="Times New Roman"/>
                <w:sz w:val="28"/>
              </w:rPr>
              <w:t xml:space="preserve"> с применением современных технологий изготовления несъёмных</w:t>
            </w:r>
            <w:r w:rsidRPr="008118A7">
              <w:rPr>
                <w:rFonts w:ascii="Times New Roman" w:hAnsi="Times New Roman"/>
                <w:sz w:val="28"/>
              </w:rPr>
              <w:t xml:space="preserve"> </w:t>
            </w:r>
            <w:r>
              <w:rPr>
                <w:rFonts w:ascii="Times New Roman" w:hAnsi="Times New Roman"/>
                <w:sz w:val="28"/>
              </w:rPr>
              <w:t xml:space="preserve">металлокерамических </w:t>
            </w:r>
            <w:r w:rsidRPr="00F653B1">
              <w:rPr>
                <w:rFonts w:ascii="Times New Roman" w:hAnsi="Times New Roman"/>
                <w:sz w:val="28"/>
              </w:rPr>
              <w:t>зубных протезов</w:t>
            </w:r>
            <w:r>
              <w:rPr>
                <w:rFonts w:ascii="Times New Roman" w:hAnsi="Times New Roman"/>
                <w:sz w:val="28"/>
              </w:rPr>
              <w:t>.</w:t>
            </w:r>
          </w:p>
          <w:p w:rsidR="00025A7A" w:rsidRPr="00F653B1" w:rsidRDefault="00025A7A" w:rsidP="00C01A5E">
            <w:pPr>
              <w:numPr>
                <w:ilvl w:val="0"/>
                <w:numId w:val="338"/>
              </w:numPr>
              <w:spacing w:after="0" w:line="240" w:lineRule="auto"/>
              <w:jc w:val="both"/>
              <w:rPr>
                <w:rFonts w:ascii="Times New Roman" w:hAnsi="Times New Roman"/>
                <w:sz w:val="28"/>
              </w:rPr>
            </w:pPr>
            <w:r>
              <w:rPr>
                <w:rFonts w:ascii="Times New Roman" w:hAnsi="Times New Roman"/>
                <w:sz w:val="28"/>
              </w:rPr>
              <w:t>П</w:t>
            </w:r>
            <w:r w:rsidRPr="00F653B1">
              <w:rPr>
                <w:rFonts w:ascii="Times New Roman" w:hAnsi="Times New Roman"/>
                <w:sz w:val="28"/>
              </w:rPr>
              <w:t>ринц</w:t>
            </w:r>
            <w:r>
              <w:rPr>
                <w:rFonts w:ascii="Times New Roman" w:hAnsi="Times New Roman"/>
                <w:sz w:val="28"/>
              </w:rPr>
              <w:t>ипы</w:t>
            </w:r>
            <w:r w:rsidRPr="00F653B1">
              <w:rPr>
                <w:rFonts w:ascii="Times New Roman" w:hAnsi="Times New Roman"/>
                <w:sz w:val="28"/>
              </w:rPr>
              <w:t xml:space="preserve"> ортопедического лечения </w:t>
            </w:r>
            <w:r>
              <w:rPr>
                <w:rFonts w:ascii="Times New Roman" w:hAnsi="Times New Roman"/>
                <w:sz w:val="28"/>
              </w:rPr>
              <w:t xml:space="preserve">частичного отсутствия зубов </w:t>
            </w:r>
            <w:r w:rsidRPr="00F653B1">
              <w:rPr>
                <w:rFonts w:ascii="Times New Roman" w:hAnsi="Times New Roman"/>
                <w:sz w:val="28"/>
              </w:rPr>
              <w:t xml:space="preserve"> с применением современных технологий изготовления несъёмных</w:t>
            </w:r>
            <w:r w:rsidRPr="008118A7">
              <w:rPr>
                <w:rFonts w:ascii="Times New Roman" w:hAnsi="Times New Roman"/>
                <w:sz w:val="28"/>
              </w:rPr>
              <w:t xml:space="preserve"> </w:t>
            </w:r>
            <w:r w:rsidRPr="00F653B1">
              <w:rPr>
                <w:rFonts w:ascii="Times New Roman" w:hAnsi="Times New Roman"/>
                <w:sz w:val="28"/>
              </w:rPr>
              <w:t>металлокомпозитны</w:t>
            </w:r>
            <w:r>
              <w:rPr>
                <w:rFonts w:ascii="Times New Roman" w:hAnsi="Times New Roman"/>
                <w:sz w:val="28"/>
              </w:rPr>
              <w:t xml:space="preserve">х </w:t>
            </w:r>
            <w:r w:rsidRPr="00F653B1">
              <w:rPr>
                <w:rFonts w:ascii="Times New Roman" w:hAnsi="Times New Roman"/>
                <w:sz w:val="28"/>
              </w:rPr>
              <w:t>зубных протезов</w:t>
            </w:r>
            <w:r>
              <w:rPr>
                <w:rFonts w:ascii="Times New Roman" w:hAnsi="Times New Roman"/>
                <w:sz w:val="28"/>
              </w:rPr>
              <w:t>.</w:t>
            </w:r>
          </w:p>
          <w:p w:rsidR="00025A7A" w:rsidRPr="004C73CC" w:rsidRDefault="00025A7A" w:rsidP="00C01A5E">
            <w:pPr>
              <w:numPr>
                <w:ilvl w:val="0"/>
                <w:numId w:val="338"/>
              </w:numPr>
              <w:spacing w:after="0" w:line="240" w:lineRule="auto"/>
              <w:jc w:val="both"/>
              <w:rPr>
                <w:rFonts w:ascii="Times New Roman" w:hAnsi="Times New Roman"/>
                <w:b/>
                <w:i/>
                <w:sz w:val="28"/>
                <w:szCs w:val="28"/>
                <w:u w:val="single"/>
              </w:rPr>
            </w:pPr>
            <w:r>
              <w:rPr>
                <w:rFonts w:ascii="Times New Roman" w:hAnsi="Times New Roman"/>
                <w:sz w:val="28"/>
              </w:rPr>
              <w:t>П</w:t>
            </w:r>
            <w:r w:rsidRPr="00F653B1">
              <w:rPr>
                <w:rFonts w:ascii="Times New Roman" w:hAnsi="Times New Roman"/>
                <w:sz w:val="28"/>
              </w:rPr>
              <w:t>ринц</w:t>
            </w:r>
            <w:r>
              <w:rPr>
                <w:rFonts w:ascii="Times New Roman" w:hAnsi="Times New Roman"/>
                <w:sz w:val="28"/>
              </w:rPr>
              <w:t>ипы</w:t>
            </w:r>
            <w:r w:rsidRPr="00F653B1">
              <w:rPr>
                <w:rFonts w:ascii="Times New Roman" w:hAnsi="Times New Roman"/>
                <w:sz w:val="28"/>
              </w:rPr>
              <w:t xml:space="preserve"> ортопедиче</w:t>
            </w:r>
            <w:r>
              <w:rPr>
                <w:rFonts w:ascii="Times New Roman" w:hAnsi="Times New Roman"/>
                <w:sz w:val="28"/>
              </w:rPr>
              <w:t xml:space="preserve">ского лечения частичного отсутствия зубов </w:t>
            </w:r>
            <w:r w:rsidRPr="00F653B1">
              <w:rPr>
                <w:rFonts w:ascii="Times New Roman" w:hAnsi="Times New Roman"/>
                <w:sz w:val="28"/>
              </w:rPr>
              <w:t xml:space="preserve"> с применением современных технологий изготовления несъёмных</w:t>
            </w:r>
            <w:r w:rsidRPr="008118A7">
              <w:rPr>
                <w:rFonts w:ascii="Times New Roman" w:hAnsi="Times New Roman"/>
                <w:sz w:val="28"/>
              </w:rPr>
              <w:t xml:space="preserve"> </w:t>
            </w:r>
            <w:r>
              <w:rPr>
                <w:rFonts w:ascii="Times New Roman" w:hAnsi="Times New Roman"/>
                <w:sz w:val="28"/>
              </w:rPr>
              <w:t>безметалловых зубных протезов.</w:t>
            </w:r>
          </w:p>
          <w:p w:rsidR="00025A7A" w:rsidRDefault="00025A7A" w:rsidP="00C01A5E">
            <w:pPr>
              <w:numPr>
                <w:ilvl w:val="0"/>
                <w:numId w:val="338"/>
              </w:numPr>
              <w:spacing w:after="0" w:line="240" w:lineRule="auto"/>
              <w:jc w:val="both"/>
              <w:rPr>
                <w:rFonts w:ascii="Times New Roman" w:hAnsi="Times New Roman"/>
                <w:sz w:val="28"/>
              </w:rPr>
            </w:pPr>
            <w:r>
              <w:rPr>
                <w:rFonts w:ascii="Times New Roman" w:hAnsi="Times New Roman"/>
                <w:sz w:val="28"/>
              </w:rPr>
              <w:t xml:space="preserve"> Принципы</w:t>
            </w:r>
            <w:r w:rsidRPr="004C73CC">
              <w:rPr>
                <w:rFonts w:ascii="Times New Roman" w:hAnsi="Times New Roman"/>
                <w:sz w:val="28"/>
              </w:rPr>
              <w:t xml:space="preserve"> ортопедического лечения с использованием адгезионных мос</w:t>
            </w:r>
            <w:r>
              <w:rPr>
                <w:rFonts w:ascii="Times New Roman" w:hAnsi="Times New Roman"/>
                <w:sz w:val="28"/>
              </w:rPr>
              <w:t>товидных протезов, особенности</w:t>
            </w:r>
            <w:r w:rsidRPr="004C73CC">
              <w:rPr>
                <w:rFonts w:ascii="Times New Roman" w:hAnsi="Times New Roman"/>
                <w:sz w:val="28"/>
              </w:rPr>
              <w:t xml:space="preserve"> препарирования (внутриротовой параллелометр) и сн</w:t>
            </w:r>
            <w:r>
              <w:rPr>
                <w:rFonts w:ascii="Times New Roman" w:hAnsi="Times New Roman"/>
                <w:sz w:val="28"/>
              </w:rPr>
              <w:t>ятия слепков (оттисков), методы фиксации адгезионных протезов.</w:t>
            </w:r>
          </w:p>
          <w:p w:rsidR="00025A7A" w:rsidRDefault="00025A7A" w:rsidP="00C01A5E">
            <w:pPr>
              <w:numPr>
                <w:ilvl w:val="0"/>
                <w:numId w:val="338"/>
              </w:numPr>
              <w:spacing w:after="0" w:line="240" w:lineRule="auto"/>
              <w:jc w:val="both"/>
              <w:rPr>
                <w:rFonts w:ascii="Times New Roman" w:hAnsi="Times New Roman"/>
                <w:sz w:val="28"/>
                <w:szCs w:val="28"/>
              </w:rPr>
            </w:pPr>
            <w:r>
              <w:rPr>
                <w:rFonts w:ascii="Times New Roman" w:hAnsi="Times New Roman"/>
                <w:sz w:val="28"/>
                <w:szCs w:val="28"/>
              </w:rPr>
              <w:t xml:space="preserve"> </w:t>
            </w:r>
            <w:r w:rsidRPr="00351689">
              <w:rPr>
                <w:rFonts w:ascii="Times New Roman" w:hAnsi="Times New Roman"/>
                <w:sz w:val="28"/>
                <w:szCs w:val="28"/>
              </w:rPr>
              <w:t>Цементы для временной фиксации в ортопедической стоматологии. Виды, показания к применению. Общие сведения о цементах и их свойствах.</w:t>
            </w:r>
          </w:p>
          <w:p w:rsidR="00025A7A" w:rsidRPr="00842853" w:rsidRDefault="00025A7A" w:rsidP="00C01A5E">
            <w:pPr>
              <w:numPr>
                <w:ilvl w:val="0"/>
                <w:numId w:val="338"/>
              </w:numPr>
              <w:spacing w:after="0" w:line="240" w:lineRule="auto"/>
              <w:jc w:val="both"/>
              <w:rPr>
                <w:rFonts w:ascii="Times New Roman" w:hAnsi="Times New Roman"/>
                <w:sz w:val="28"/>
                <w:szCs w:val="28"/>
              </w:rPr>
            </w:pPr>
            <w:r w:rsidRPr="00842853">
              <w:rPr>
                <w:rFonts w:ascii="Times New Roman" w:hAnsi="Times New Roman"/>
                <w:sz w:val="28"/>
                <w:szCs w:val="28"/>
              </w:rPr>
              <w:t xml:space="preserve"> Цементы, как  постоянные фиксирующие материалы, применяемые в ортопедической </w:t>
            </w:r>
            <w:r w:rsidRPr="00842853">
              <w:rPr>
                <w:rFonts w:ascii="Times New Roman" w:hAnsi="Times New Roman"/>
                <w:sz w:val="28"/>
                <w:szCs w:val="28"/>
              </w:rPr>
              <w:lastRenderedPageBreak/>
              <w:t>стоматологии. Цинк – фосфатные цементы, цинк – поликарбоксилатные цементы, цементы на основе полимеров, стеклоиономерные цементы.</w:t>
            </w:r>
          </w:p>
          <w:p w:rsidR="00025A7A" w:rsidRPr="00F07EAC" w:rsidRDefault="00025A7A" w:rsidP="00025A7A">
            <w:pPr>
              <w:spacing w:after="0" w:line="240" w:lineRule="auto"/>
              <w:ind w:left="502"/>
              <w:jc w:val="both"/>
              <w:rPr>
                <w:rFonts w:ascii="Times New Roman" w:hAnsi="Times New Roman"/>
                <w:sz w:val="28"/>
              </w:rPr>
            </w:pPr>
          </w:p>
          <w:p w:rsidR="00025A7A" w:rsidRPr="00AA1A83"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AA1A83" w:rsidRDefault="00025A7A" w:rsidP="00025A7A">
            <w:pPr>
              <w:spacing w:after="0" w:line="240" w:lineRule="auto"/>
              <w:ind w:left="72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AA1A83"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1.Б.6.6</w:t>
            </w:r>
          </w:p>
          <w:p w:rsidR="00025A7A"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 xml:space="preserve">Раздел 6  </w:t>
            </w:r>
          </w:p>
          <w:p w:rsidR="00025A7A" w:rsidRPr="00810C39" w:rsidRDefault="00025A7A" w:rsidP="00025A7A">
            <w:pPr>
              <w:shd w:val="clear" w:color="auto" w:fill="FFFFFF"/>
              <w:autoSpaceDE w:val="0"/>
              <w:autoSpaceDN w:val="0"/>
              <w:adjustRightInd w:val="0"/>
              <w:spacing w:after="0"/>
              <w:jc w:val="both"/>
              <w:rPr>
                <w:rFonts w:ascii="Times New Roman" w:eastAsia="Calibri" w:hAnsi="Times New Roman" w:cs="Times New Roman"/>
                <w:sz w:val="28"/>
                <w:szCs w:val="28"/>
              </w:rPr>
            </w:pP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Частичное отсутствие зубов. Ортопедическое лечение съёмными конструкциями протезов.»</w:t>
            </w:r>
          </w:p>
          <w:p w:rsidR="00025A7A" w:rsidRPr="001367FD" w:rsidRDefault="00025A7A" w:rsidP="00025A7A">
            <w:pPr>
              <w:spacing w:after="0" w:line="240" w:lineRule="auto"/>
              <w:jc w:val="center"/>
              <w:rPr>
                <w:rFonts w:ascii="Times New Roman" w:hAnsi="Times New Roman"/>
                <w:b/>
                <w:bCs/>
                <w:i/>
                <w:iCs/>
                <w:color w:val="000000"/>
                <w:sz w:val="28"/>
                <w:szCs w:val="28"/>
              </w:rPr>
            </w:pP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38"/>
              </w:numPr>
              <w:jc w:val="both"/>
              <w:rPr>
                <w:rFonts w:ascii="Times New Roman" w:hAnsi="Times New Roman"/>
                <w:sz w:val="28"/>
                <w:szCs w:val="28"/>
              </w:rPr>
            </w:pPr>
            <w:r w:rsidRPr="001A6928">
              <w:rPr>
                <w:rFonts w:ascii="Times New Roman" w:hAnsi="Times New Roman"/>
                <w:sz w:val="28"/>
                <w:szCs w:val="28"/>
              </w:rPr>
              <w:t>Клиника частичной потери зубов. Этиология. Клиника. Классификация дефектов зубных рядов. Методы обследования. Формулирование  диагноза. Специальные методы подготовки полости рта к протезированию.</w:t>
            </w:r>
          </w:p>
          <w:p w:rsidR="00025A7A" w:rsidRPr="001A6928" w:rsidRDefault="00025A7A" w:rsidP="00C01A5E">
            <w:pPr>
              <w:pStyle w:val="a5"/>
              <w:numPr>
                <w:ilvl w:val="0"/>
                <w:numId w:val="338"/>
              </w:numPr>
              <w:jc w:val="both"/>
              <w:rPr>
                <w:rFonts w:ascii="Times New Roman" w:hAnsi="Times New Roman"/>
                <w:b/>
                <w:i/>
                <w:sz w:val="28"/>
                <w:szCs w:val="28"/>
                <w:u w:val="single"/>
              </w:rPr>
            </w:pPr>
            <w:r w:rsidRPr="001A6928">
              <w:rPr>
                <w:rFonts w:ascii="Times New Roman" w:hAnsi="Times New Roman"/>
                <w:sz w:val="28"/>
                <w:szCs w:val="28"/>
              </w:rPr>
              <w:t>Виды съемных протезов (пластиночные, бюгельные, мостовидные).  Показания к применению. Особенности обследования больных. Характеристика      слизистой полости рта. Определение понятий «переходная складка», «податливость», «подвижность» слизистой оболочки полости рта, болевая чувствительность, методика определения. Обоснование выбора и оценки состояния зубов для фиксации съемных протезов. Конструктивные элементы съемных протезов.</w:t>
            </w:r>
          </w:p>
          <w:p w:rsidR="00025A7A" w:rsidRDefault="00025A7A" w:rsidP="00025A7A">
            <w:pPr>
              <w:spacing w:after="0" w:line="240" w:lineRule="auto"/>
              <w:ind w:left="426" w:hanging="426"/>
              <w:jc w:val="both"/>
              <w:rPr>
                <w:rFonts w:ascii="Times New Roman" w:hAnsi="Times New Roman"/>
                <w:b/>
                <w:i/>
                <w:sz w:val="28"/>
                <w:szCs w:val="28"/>
                <w:u w:val="single"/>
              </w:rPr>
            </w:pPr>
            <w:r>
              <w:rPr>
                <w:rFonts w:ascii="Times New Roman" w:hAnsi="Times New Roman"/>
                <w:sz w:val="28"/>
                <w:szCs w:val="28"/>
              </w:rPr>
              <w:t xml:space="preserve">      45.   </w:t>
            </w:r>
            <w:r w:rsidRPr="00B11D42">
              <w:rPr>
                <w:rFonts w:ascii="Times New Roman" w:hAnsi="Times New Roman"/>
                <w:sz w:val="28"/>
                <w:szCs w:val="28"/>
              </w:rPr>
              <w:t>Определение центральной окклюзии и центрального соотношения челюстей при частичной потере зубов. Методики фиксации центральной окклюзии при разных сочетаниях  зубов - антагонистов (три группы дефектов зубных рядов).</w:t>
            </w:r>
          </w:p>
          <w:p w:rsidR="00025A7A" w:rsidRDefault="00025A7A" w:rsidP="00025A7A">
            <w:pPr>
              <w:spacing w:after="0" w:line="240" w:lineRule="auto"/>
              <w:ind w:left="426" w:hanging="426"/>
              <w:jc w:val="both"/>
              <w:rPr>
                <w:rFonts w:ascii="Times New Roman" w:hAnsi="Times New Roman"/>
                <w:b/>
                <w:i/>
                <w:sz w:val="28"/>
                <w:szCs w:val="28"/>
                <w:u w:val="single"/>
              </w:rPr>
            </w:pPr>
            <w:r w:rsidRPr="00334ACF">
              <w:rPr>
                <w:rFonts w:ascii="Times New Roman" w:hAnsi="Times New Roman"/>
                <w:sz w:val="28"/>
                <w:szCs w:val="28"/>
              </w:rPr>
              <w:t>4</w:t>
            </w:r>
            <w:r>
              <w:rPr>
                <w:rFonts w:ascii="Times New Roman" w:hAnsi="Times New Roman"/>
                <w:sz w:val="28"/>
                <w:szCs w:val="28"/>
              </w:rPr>
              <w:t>6</w:t>
            </w:r>
            <w:r w:rsidRPr="00334ACF">
              <w:rPr>
                <w:rFonts w:ascii="Times New Roman" w:hAnsi="Times New Roman"/>
                <w:sz w:val="28"/>
                <w:szCs w:val="28"/>
              </w:rPr>
              <w:t>.</w:t>
            </w:r>
            <w:r>
              <w:rPr>
                <w:rFonts w:ascii="Times New Roman" w:hAnsi="Times New Roman"/>
                <w:sz w:val="28"/>
                <w:szCs w:val="28"/>
              </w:rPr>
              <w:t xml:space="preserve">   </w:t>
            </w:r>
            <w:r w:rsidRPr="00334ACF">
              <w:rPr>
                <w:rFonts w:ascii="Times New Roman" w:hAnsi="Times New Roman"/>
                <w:sz w:val="28"/>
                <w:szCs w:val="28"/>
              </w:rPr>
              <w:t>Съемные</w:t>
            </w:r>
            <w:r w:rsidRPr="00B11D42">
              <w:rPr>
                <w:rFonts w:ascii="Times New Roman" w:hAnsi="Times New Roman"/>
                <w:sz w:val="28"/>
                <w:szCs w:val="28"/>
              </w:rPr>
              <w:t xml:space="preserve"> пластиночные протезы</w:t>
            </w:r>
            <w:r>
              <w:rPr>
                <w:rFonts w:ascii="Times New Roman" w:hAnsi="Times New Roman"/>
                <w:sz w:val="28"/>
                <w:szCs w:val="28"/>
              </w:rPr>
              <w:t xml:space="preserve"> при частичном отсутствии зубов</w:t>
            </w:r>
            <w:r w:rsidRPr="00B11D42">
              <w:rPr>
                <w:rFonts w:ascii="Times New Roman" w:hAnsi="Times New Roman"/>
                <w:sz w:val="28"/>
                <w:szCs w:val="28"/>
              </w:rPr>
              <w:t>. Показания к применению, клинико-лабораторные этапы изготовления. Технологические приемы, основные и конструкционные материалы. Критерии оценки качества съемных пластиночных протезов.</w:t>
            </w:r>
          </w:p>
          <w:p w:rsidR="00025A7A" w:rsidRPr="00FB4097" w:rsidRDefault="00025A7A" w:rsidP="00025A7A">
            <w:pPr>
              <w:spacing w:after="0" w:line="240" w:lineRule="auto"/>
              <w:ind w:left="426" w:hanging="426"/>
              <w:jc w:val="both"/>
              <w:rPr>
                <w:rFonts w:ascii="Times New Roman" w:hAnsi="Times New Roman"/>
                <w:b/>
                <w:i/>
                <w:sz w:val="28"/>
                <w:szCs w:val="28"/>
                <w:u w:val="single"/>
              </w:rPr>
            </w:pPr>
            <w:r>
              <w:rPr>
                <w:rFonts w:ascii="Times New Roman" w:hAnsi="Times New Roman"/>
                <w:sz w:val="28"/>
                <w:szCs w:val="28"/>
              </w:rPr>
              <w:t>47</w:t>
            </w:r>
            <w:r w:rsidRPr="00334ACF">
              <w:rPr>
                <w:rFonts w:ascii="Times New Roman" w:hAnsi="Times New Roman"/>
                <w:sz w:val="28"/>
                <w:szCs w:val="28"/>
              </w:rPr>
              <w:t>.</w:t>
            </w:r>
            <w:r>
              <w:rPr>
                <w:rFonts w:ascii="Times New Roman" w:hAnsi="Times New Roman"/>
                <w:sz w:val="28"/>
                <w:szCs w:val="28"/>
              </w:rPr>
              <w:t xml:space="preserve">  С</w:t>
            </w:r>
            <w:r w:rsidRPr="00FB4097">
              <w:rPr>
                <w:rFonts w:ascii="Times New Roman" w:hAnsi="Times New Roman"/>
                <w:sz w:val="28"/>
                <w:szCs w:val="28"/>
              </w:rPr>
              <w:t>ъемные протезы с двухслойным, металлическим, металлизированным базисами. Показания к изготовлению. Клинические и технологические приемы изготовления протезов, основные и вспомогательные материалы. Поломки пластиночных протезов, их причины, методы починок. Методики перебазировки съемных протезов.</w:t>
            </w:r>
          </w:p>
          <w:p w:rsidR="00025A7A" w:rsidRPr="007C179A" w:rsidRDefault="00025A7A" w:rsidP="00025A7A">
            <w:pPr>
              <w:spacing w:after="0" w:line="240" w:lineRule="auto"/>
              <w:ind w:left="360" w:hanging="360"/>
              <w:jc w:val="both"/>
              <w:rPr>
                <w:rFonts w:ascii="Times New Roman" w:hAnsi="Times New Roman"/>
                <w:b/>
                <w:i/>
                <w:sz w:val="28"/>
                <w:szCs w:val="28"/>
                <w:u w:val="single"/>
              </w:rPr>
            </w:pPr>
            <w:r>
              <w:rPr>
                <w:rFonts w:ascii="Times New Roman" w:hAnsi="Times New Roman"/>
                <w:sz w:val="28"/>
                <w:szCs w:val="28"/>
              </w:rPr>
              <w:lastRenderedPageBreak/>
              <w:t xml:space="preserve">48.  </w:t>
            </w:r>
            <w:r w:rsidRPr="00FB4097">
              <w:rPr>
                <w:rFonts w:ascii="Times New Roman" w:hAnsi="Times New Roman"/>
                <w:sz w:val="28"/>
                <w:szCs w:val="28"/>
              </w:rPr>
              <w:t>Бюгельные протезы. Показания к применению. Характеристика конструкционных элементов. Клинико-лабораторные этапы изготовления бюге</w:t>
            </w:r>
            <w:r>
              <w:rPr>
                <w:rFonts w:ascii="Times New Roman" w:hAnsi="Times New Roman"/>
                <w:sz w:val="28"/>
                <w:szCs w:val="28"/>
              </w:rPr>
              <w:t>ль</w:t>
            </w:r>
            <w:r w:rsidRPr="00FB4097">
              <w:rPr>
                <w:rFonts w:ascii="Times New Roman" w:hAnsi="Times New Roman"/>
                <w:sz w:val="28"/>
                <w:szCs w:val="28"/>
              </w:rPr>
              <w:t>ных протезов с литым и паяным каркасами. Клинические и технологические приемы изготовления, основные и вспомогательные материалы.  Параллелометрия.</w:t>
            </w:r>
          </w:p>
          <w:p w:rsidR="00025A7A" w:rsidRPr="007C179A" w:rsidRDefault="00025A7A" w:rsidP="00025A7A">
            <w:pPr>
              <w:pStyle w:val="a5"/>
              <w:ind w:left="360" w:hanging="360"/>
              <w:jc w:val="both"/>
              <w:rPr>
                <w:rFonts w:ascii="Times New Roman" w:hAnsi="Times New Roman"/>
                <w:b/>
                <w:sz w:val="28"/>
                <w:szCs w:val="28"/>
              </w:rPr>
            </w:pPr>
            <w:r>
              <w:rPr>
                <w:rFonts w:ascii="Times New Roman" w:hAnsi="Times New Roman"/>
                <w:color w:val="000000"/>
                <w:sz w:val="28"/>
                <w:szCs w:val="28"/>
              </w:rPr>
              <w:t xml:space="preserve">49. </w:t>
            </w:r>
            <w:r w:rsidRPr="007C179A">
              <w:rPr>
                <w:rFonts w:ascii="Times New Roman" w:hAnsi="Times New Roman"/>
                <w:color w:val="000000"/>
                <w:sz w:val="28"/>
                <w:szCs w:val="28"/>
              </w:rPr>
              <w:t>Виды современных замковых элементов. Клинико-лабораторные этапы изготовления съемных протезов с замковым креплением.</w:t>
            </w:r>
          </w:p>
          <w:p w:rsidR="00025A7A" w:rsidRPr="00AA1A83"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AA1A83" w:rsidRDefault="00025A7A" w:rsidP="00025A7A">
            <w:pPr>
              <w:spacing w:after="0" w:line="240" w:lineRule="auto"/>
              <w:ind w:left="72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1.Б.6.7</w:t>
            </w:r>
          </w:p>
          <w:p w:rsidR="00025A7A" w:rsidRPr="00810C39" w:rsidRDefault="00025A7A" w:rsidP="00025A7A">
            <w:pPr>
              <w:shd w:val="clear" w:color="auto" w:fill="FFFFFF"/>
              <w:autoSpaceDE w:val="0"/>
              <w:autoSpaceDN w:val="0"/>
              <w:adjustRightInd w:val="0"/>
              <w:spacing w:after="0"/>
              <w:jc w:val="center"/>
              <w:rPr>
                <w:rFonts w:ascii="Times New Roman" w:eastAsia="Calibri" w:hAnsi="Times New Roman" w:cs="Times New Roman"/>
                <w:sz w:val="28"/>
                <w:szCs w:val="28"/>
              </w:rPr>
            </w:pPr>
            <w:r>
              <w:rPr>
                <w:rFonts w:ascii="Times New Roman" w:hAnsi="Times New Roman"/>
                <w:b/>
                <w:bCs/>
                <w:i/>
                <w:iCs/>
                <w:color w:val="000000"/>
                <w:sz w:val="28"/>
                <w:szCs w:val="28"/>
              </w:rPr>
              <w:t>Раздел 7</w:t>
            </w:r>
            <w:r w:rsidRPr="00C222BD">
              <w:rPr>
                <w:rFonts w:ascii="Times New Roman" w:hAnsi="Times New Roman"/>
                <w:b/>
                <w:bCs/>
                <w:i/>
                <w:iCs/>
                <w:color w:val="000000"/>
                <w:sz w:val="28"/>
                <w:szCs w:val="28"/>
              </w:rPr>
              <w:t xml:space="preserve"> </w:t>
            </w:r>
            <w:r>
              <w:rPr>
                <w:rFonts w:ascii="Times New Roman" w:hAnsi="Times New Roman"/>
                <w:b/>
                <w:bCs/>
                <w:i/>
                <w:iCs/>
                <w:color w:val="000000"/>
                <w:sz w:val="28"/>
                <w:szCs w:val="28"/>
              </w:rPr>
              <w:t xml:space="preserve">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Заболевания пародонта»</w:t>
            </w:r>
          </w:p>
          <w:p w:rsidR="00025A7A" w:rsidRPr="001367FD" w:rsidRDefault="00025A7A" w:rsidP="00025A7A">
            <w:pPr>
              <w:spacing w:after="0" w:line="240" w:lineRule="auto"/>
              <w:jc w:val="center"/>
              <w:rPr>
                <w:rFonts w:ascii="Times New Roman" w:hAnsi="Times New Roman"/>
                <w:b/>
                <w:bCs/>
                <w:i/>
                <w:iCs/>
                <w:color w:val="000000"/>
                <w:sz w:val="28"/>
                <w:szCs w:val="28"/>
              </w:rPr>
            </w:pP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8D4099" w:rsidRDefault="00025A7A" w:rsidP="00025A7A">
            <w:pPr>
              <w:spacing w:after="0" w:line="240" w:lineRule="auto"/>
              <w:ind w:left="426" w:hanging="426"/>
              <w:jc w:val="both"/>
              <w:rPr>
                <w:rFonts w:ascii="Times New Roman" w:hAnsi="Times New Roman"/>
                <w:sz w:val="28"/>
                <w:szCs w:val="28"/>
              </w:rPr>
            </w:pPr>
            <w:r>
              <w:rPr>
                <w:rFonts w:ascii="Times New Roman" w:hAnsi="Times New Roman"/>
                <w:sz w:val="28"/>
                <w:szCs w:val="28"/>
              </w:rPr>
              <w:t xml:space="preserve">50. </w:t>
            </w:r>
            <w:r w:rsidRPr="00A30508">
              <w:rPr>
                <w:rFonts w:ascii="Times New Roman" w:hAnsi="Times New Roman"/>
                <w:sz w:val="28"/>
                <w:szCs w:val="28"/>
              </w:rPr>
              <w:t>Современные представления об этиологии, патогенезе, клинике и диаг</w:t>
            </w:r>
            <w:r>
              <w:rPr>
                <w:rFonts w:ascii="Times New Roman" w:hAnsi="Times New Roman"/>
                <w:sz w:val="28"/>
                <w:szCs w:val="28"/>
              </w:rPr>
              <w:t xml:space="preserve">      </w:t>
            </w:r>
            <w:r w:rsidRPr="00A30508">
              <w:rPr>
                <w:rFonts w:ascii="Times New Roman" w:hAnsi="Times New Roman"/>
                <w:sz w:val="28"/>
                <w:szCs w:val="28"/>
              </w:rPr>
              <w:t>ностике заболеваний пародонта; классификация, формы</w:t>
            </w:r>
            <w:r>
              <w:t>.</w:t>
            </w:r>
          </w:p>
          <w:p w:rsidR="00025A7A" w:rsidRDefault="00025A7A" w:rsidP="00025A7A">
            <w:pPr>
              <w:spacing w:after="0" w:line="240" w:lineRule="auto"/>
              <w:ind w:left="426" w:hanging="426"/>
              <w:jc w:val="both"/>
              <w:rPr>
                <w:rFonts w:ascii="Times New Roman" w:hAnsi="Times New Roman"/>
                <w:sz w:val="28"/>
                <w:szCs w:val="28"/>
              </w:rPr>
            </w:pPr>
            <w:r>
              <w:rPr>
                <w:rFonts w:ascii="Times New Roman" w:hAnsi="Times New Roman"/>
                <w:color w:val="000000"/>
                <w:sz w:val="28"/>
                <w:szCs w:val="28"/>
              </w:rPr>
              <w:t xml:space="preserve">51.  </w:t>
            </w:r>
            <w:r w:rsidRPr="008D4099">
              <w:rPr>
                <w:rFonts w:ascii="Times New Roman" w:hAnsi="Times New Roman"/>
                <w:color w:val="000000"/>
                <w:sz w:val="28"/>
                <w:szCs w:val="28"/>
              </w:rPr>
              <w:t>Методика избирательного</w:t>
            </w:r>
            <w:r w:rsidRPr="005370D9">
              <w:rPr>
                <w:color w:val="000000"/>
              </w:rPr>
              <w:t xml:space="preserve"> </w:t>
            </w:r>
            <w:r w:rsidRPr="00F76D70">
              <w:rPr>
                <w:rFonts w:ascii="Times New Roman" w:hAnsi="Times New Roman"/>
                <w:sz w:val="28"/>
                <w:szCs w:val="28"/>
              </w:rPr>
              <w:t>п</w:t>
            </w:r>
            <w:r>
              <w:rPr>
                <w:rFonts w:ascii="Times New Roman" w:hAnsi="Times New Roman"/>
                <w:sz w:val="28"/>
                <w:szCs w:val="28"/>
              </w:rPr>
              <w:t>ришлифовывание зубов, ортодонти</w:t>
            </w:r>
            <w:r w:rsidRPr="00F76D70">
              <w:rPr>
                <w:rFonts w:ascii="Times New Roman" w:hAnsi="Times New Roman"/>
                <w:sz w:val="28"/>
                <w:szCs w:val="28"/>
              </w:rPr>
              <w:t xml:space="preserve">ческая </w:t>
            </w:r>
            <w:r>
              <w:rPr>
                <w:rFonts w:ascii="Times New Roman" w:hAnsi="Times New Roman"/>
                <w:sz w:val="28"/>
                <w:szCs w:val="28"/>
              </w:rPr>
              <w:t xml:space="preserve">подготовка .          </w:t>
            </w:r>
          </w:p>
          <w:p w:rsidR="00025A7A" w:rsidRPr="005F0FF4" w:rsidRDefault="00025A7A" w:rsidP="00025A7A">
            <w:pPr>
              <w:spacing w:after="0" w:line="240" w:lineRule="auto"/>
              <w:ind w:left="426" w:hanging="426"/>
              <w:jc w:val="both"/>
              <w:rPr>
                <w:rFonts w:ascii="Times New Roman" w:hAnsi="Times New Roman"/>
                <w:sz w:val="28"/>
                <w:szCs w:val="28"/>
              </w:rPr>
            </w:pPr>
            <w:r>
              <w:rPr>
                <w:rFonts w:ascii="Times New Roman" w:hAnsi="Times New Roman"/>
                <w:color w:val="000000"/>
                <w:sz w:val="28"/>
                <w:szCs w:val="28"/>
              </w:rPr>
              <w:t xml:space="preserve">52.   </w:t>
            </w:r>
            <w:r w:rsidRPr="000A17BE">
              <w:rPr>
                <w:rFonts w:ascii="Times New Roman" w:hAnsi="Times New Roman"/>
                <w:color w:val="000000"/>
                <w:sz w:val="28"/>
                <w:szCs w:val="28"/>
              </w:rPr>
              <w:t xml:space="preserve">Непосредственное протезирование при лечении пародонтита и пародонтоза. </w:t>
            </w:r>
            <w:r w:rsidRPr="00F76D70">
              <w:rPr>
                <w:rFonts w:ascii="Times New Roman" w:hAnsi="Times New Roman"/>
                <w:sz w:val="28"/>
                <w:szCs w:val="28"/>
              </w:rPr>
              <w:t>Съемные и несъемные иммедиат-протезы.</w:t>
            </w:r>
            <w:r>
              <w:rPr>
                <w:rFonts w:ascii="Times New Roman" w:hAnsi="Times New Roman"/>
                <w:sz w:val="28"/>
                <w:szCs w:val="28"/>
              </w:rPr>
              <w:t xml:space="preserve"> </w:t>
            </w:r>
            <w:r w:rsidRPr="005F0FF4">
              <w:rPr>
                <w:rFonts w:ascii="Times New Roman" w:hAnsi="Times New Roman"/>
                <w:color w:val="000000"/>
                <w:sz w:val="28"/>
                <w:szCs w:val="28"/>
              </w:rPr>
              <w:t>Показания к применению, клинико-лабораторные этапы изготовления иммедиат-протезов.</w:t>
            </w:r>
          </w:p>
          <w:p w:rsidR="00025A7A" w:rsidRDefault="00025A7A" w:rsidP="00025A7A">
            <w:pPr>
              <w:spacing w:after="0" w:line="240" w:lineRule="auto"/>
              <w:ind w:left="426" w:hanging="426"/>
              <w:jc w:val="both"/>
              <w:rPr>
                <w:rFonts w:ascii="Times New Roman" w:hAnsi="Times New Roman"/>
                <w:sz w:val="28"/>
                <w:szCs w:val="28"/>
              </w:rPr>
            </w:pPr>
            <w:r>
              <w:rPr>
                <w:rFonts w:ascii="Times New Roman" w:hAnsi="Times New Roman"/>
                <w:sz w:val="28"/>
                <w:szCs w:val="28"/>
              </w:rPr>
              <w:t xml:space="preserve">53.  </w:t>
            </w:r>
            <w:r w:rsidRPr="00F76D70">
              <w:rPr>
                <w:rFonts w:ascii="Times New Roman" w:hAnsi="Times New Roman"/>
                <w:sz w:val="28"/>
                <w:szCs w:val="28"/>
              </w:rPr>
              <w:t>Временное шинирование.</w:t>
            </w:r>
            <w:r w:rsidRPr="0060725A">
              <w:rPr>
                <w:color w:val="000000"/>
              </w:rPr>
              <w:t xml:space="preserve"> </w:t>
            </w:r>
            <w:r w:rsidRPr="0060725A">
              <w:rPr>
                <w:rFonts w:ascii="Times New Roman" w:hAnsi="Times New Roman"/>
                <w:color w:val="000000"/>
                <w:sz w:val="28"/>
                <w:szCs w:val="28"/>
              </w:rPr>
              <w:t>Виды временных шин. Показания к  применению, требования.</w:t>
            </w:r>
            <w:r w:rsidRPr="00F76D70">
              <w:rPr>
                <w:rFonts w:ascii="Times New Roman" w:hAnsi="Times New Roman"/>
                <w:sz w:val="28"/>
                <w:szCs w:val="28"/>
              </w:rPr>
              <w:t xml:space="preserve"> Показания, методы и клинико-лабораторные этапы изготовления временных шин.</w:t>
            </w:r>
          </w:p>
          <w:p w:rsidR="00025A7A" w:rsidRPr="000A17BE" w:rsidRDefault="00025A7A" w:rsidP="00025A7A">
            <w:pPr>
              <w:spacing w:after="0" w:line="240" w:lineRule="auto"/>
              <w:ind w:left="426" w:hanging="426"/>
              <w:jc w:val="both"/>
              <w:rPr>
                <w:rFonts w:ascii="Times New Roman" w:hAnsi="Times New Roman"/>
                <w:sz w:val="28"/>
                <w:szCs w:val="28"/>
              </w:rPr>
            </w:pPr>
            <w:r>
              <w:rPr>
                <w:rFonts w:ascii="Times New Roman" w:hAnsi="Times New Roman"/>
                <w:sz w:val="28"/>
                <w:szCs w:val="28"/>
              </w:rPr>
              <w:t xml:space="preserve">54.  </w:t>
            </w:r>
            <w:r w:rsidRPr="00E11E54">
              <w:rPr>
                <w:rFonts w:ascii="Times New Roman" w:hAnsi="Times New Roman"/>
                <w:sz w:val="28"/>
                <w:szCs w:val="28"/>
              </w:rPr>
              <w:t>Ортопедическое лечение заболеваний очагового и</w:t>
            </w:r>
            <w:r>
              <w:rPr>
                <w:rFonts w:ascii="Times New Roman" w:hAnsi="Times New Roman"/>
                <w:sz w:val="28"/>
                <w:szCs w:val="28"/>
              </w:rPr>
              <w:t xml:space="preserve"> </w:t>
            </w:r>
            <w:r w:rsidRPr="00E11E54">
              <w:rPr>
                <w:rFonts w:ascii="Times New Roman" w:hAnsi="Times New Roman"/>
                <w:sz w:val="28"/>
                <w:szCs w:val="28"/>
              </w:rPr>
              <w:t>генерализованного пародонтита съемными и несъемными видами шин и шин-протезов. Виды стабилизации.</w:t>
            </w:r>
            <w:r w:rsidRPr="0060725A">
              <w:rPr>
                <w:color w:val="000000"/>
              </w:rPr>
              <w:t xml:space="preserve"> </w:t>
            </w:r>
            <w:r w:rsidRPr="0060725A">
              <w:rPr>
                <w:rFonts w:ascii="Times New Roman" w:hAnsi="Times New Roman"/>
                <w:color w:val="000000"/>
                <w:sz w:val="28"/>
                <w:szCs w:val="28"/>
              </w:rPr>
              <w:t>Особенности применения постоянных шинирующих аппаратов и шин-протезов при генерализованном пародонтите.</w:t>
            </w:r>
          </w:p>
          <w:p w:rsidR="00025A7A" w:rsidRPr="00AB55F4" w:rsidRDefault="00025A7A" w:rsidP="00025A7A">
            <w:pPr>
              <w:spacing w:after="0" w:line="240" w:lineRule="auto"/>
              <w:ind w:left="426" w:hanging="426"/>
              <w:jc w:val="both"/>
              <w:rPr>
                <w:rFonts w:ascii="Times New Roman" w:hAnsi="Times New Roman"/>
                <w:sz w:val="28"/>
                <w:szCs w:val="28"/>
              </w:rPr>
            </w:pPr>
            <w:r>
              <w:rPr>
                <w:rFonts w:ascii="Times New Roman" w:hAnsi="Times New Roman"/>
                <w:color w:val="000000"/>
                <w:sz w:val="28"/>
                <w:szCs w:val="28"/>
              </w:rPr>
              <w:t>55. Показания к применению, клинико</w:t>
            </w:r>
            <w:r w:rsidRPr="000A17BE">
              <w:rPr>
                <w:rFonts w:ascii="Times New Roman" w:hAnsi="Times New Roman"/>
                <w:color w:val="000000"/>
                <w:sz w:val="28"/>
                <w:szCs w:val="28"/>
              </w:rPr>
              <w:t>-лабораторные этапы изготовления цельноли</w:t>
            </w:r>
            <w:r>
              <w:rPr>
                <w:rFonts w:ascii="Times New Roman" w:hAnsi="Times New Roman"/>
                <w:color w:val="000000"/>
                <w:sz w:val="28"/>
                <w:szCs w:val="28"/>
              </w:rPr>
              <w:t>тых съемных шин</w:t>
            </w:r>
            <w:r w:rsidRPr="000A17BE">
              <w:rPr>
                <w:rFonts w:ascii="Times New Roman" w:hAnsi="Times New Roman"/>
                <w:color w:val="000000"/>
                <w:sz w:val="28"/>
                <w:szCs w:val="28"/>
              </w:rPr>
              <w:t xml:space="preserve"> и шин-протезов.</w:t>
            </w:r>
          </w:p>
          <w:p w:rsidR="00025A7A" w:rsidRPr="00AB55F4" w:rsidRDefault="00025A7A" w:rsidP="00025A7A">
            <w:pPr>
              <w:spacing w:after="0" w:line="240" w:lineRule="auto"/>
              <w:ind w:left="426" w:hanging="426"/>
              <w:jc w:val="both"/>
              <w:rPr>
                <w:rFonts w:ascii="Times New Roman" w:hAnsi="Times New Roman"/>
                <w:sz w:val="28"/>
                <w:szCs w:val="28"/>
              </w:rPr>
            </w:pPr>
            <w:r>
              <w:rPr>
                <w:rFonts w:ascii="Times New Roman" w:hAnsi="Times New Roman"/>
                <w:color w:val="000000"/>
                <w:sz w:val="28"/>
                <w:szCs w:val="28"/>
              </w:rPr>
              <w:t xml:space="preserve">56. </w:t>
            </w:r>
            <w:r w:rsidRPr="00AB55F4">
              <w:rPr>
                <w:rFonts w:ascii="Times New Roman" w:hAnsi="Times New Roman"/>
                <w:color w:val="000000"/>
                <w:sz w:val="28"/>
                <w:szCs w:val="28"/>
              </w:rPr>
              <w:t>Клинико-биологические основы ортопедического лечения бюгельными конструкциями протезов. Основные конструктивные элементы бюгельных протезов</w:t>
            </w:r>
            <w:r w:rsidRPr="005370D9">
              <w:rPr>
                <w:color w:val="000000"/>
              </w:rPr>
              <w:t>.</w:t>
            </w:r>
          </w:p>
          <w:p w:rsidR="00025A7A" w:rsidRPr="001F6F69" w:rsidRDefault="00025A7A" w:rsidP="00025A7A">
            <w:pPr>
              <w:spacing w:after="0" w:line="240" w:lineRule="auto"/>
              <w:jc w:val="both"/>
              <w:rPr>
                <w:rFonts w:ascii="Times New Roman" w:hAnsi="Times New Roman"/>
                <w:sz w:val="28"/>
                <w:szCs w:val="28"/>
              </w:rPr>
            </w:pPr>
            <w:r>
              <w:rPr>
                <w:rFonts w:ascii="Times New Roman" w:hAnsi="Times New Roman"/>
                <w:color w:val="000000"/>
                <w:sz w:val="28"/>
                <w:szCs w:val="28"/>
              </w:rPr>
              <w:t>57.  Методы</w:t>
            </w:r>
            <w:r w:rsidRPr="00AB55F4">
              <w:rPr>
                <w:rFonts w:ascii="Times New Roman" w:hAnsi="Times New Roman"/>
                <w:color w:val="000000"/>
                <w:sz w:val="28"/>
                <w:szCs w:val="28"/>
              </w:rPr>
              <w:t xml:space="preserve"> параллелометрии</w:t>
            </w:r>
            <w:r>
              <w:rPr>
                <w:rFonts w:ascii="Times New Roman" w:hAnsi="Times New Roman"/>
                <w:color w:val="000000"/>
                <w:sz w:val="28"/>
                <w:szCs w:val="28"/>
              </w:rPr>
              <w:t>.</w:t>
            </w:r>
          </w:p>
          <w:p w:rsidR="00025A7A" w:rsidRPr="001A6928" w:rsidRDefault="00025A7A" w:rsidP="00C01A5E">
            <w:pPr>
              <w:pStyle w:val="a5"/>
              <w:numPr>
                <w:ilvl w:val="0"/>
                <w:numId w:val="339"/>
              </w:numPr>
              <w:jc w:val="both"/>
              <w:rPr>
                <w:rFonts w:ascii="Times New Roman" w:hAnsi="Times New Roman"/>
                <w:sz w:val="28"/>
                <w:szCs w:val="28"/>
              </w:rPr>
            </w:pPr>
            <w:r w:rsidRPr="001A6928">
              <w:rPr>
                <w:rFonts w:ascii="Times New Roman" w:hAnsi="Times New Roman"/>
                <w:color w:val="000000"/>
                <w:sz w:val="28"/>
                <w:szCs w:val="28"/>
              </w:rPr>
              <w:t xml:space="preserve">Цельнолитые бюгельные протезы с шинирующими элементами. Показания к применению. Клинико-лабораторные этапы изготовления бюгельных протезы с </w:t>
            </w:r>
            <w:r w:rsidRPr="001A6928">
              <w:rPr>
                <w:rFonts w:ascii="Times New Roman" w:hAnsi="Times New Roman"/>
                <w:color w:val="000000"/>
                <w:sz w:val="28"/>
                <w:szCs w:val="28"/>
              </w:rPr>
              <w:lastRenderedPageBreak/>
              <w:t xml:space="preserve">шинирующими элементами. Кламмера системы </w:t>
            </w:r>
            <w:r w:rsidRPr="001A6928">
              <w:rPr>
                <w:rFonts w:ascii="Times New Roman" w:hAnsi="Times New Roman"/>
                <w:color w:val="000000"/>
                <w:sz w:val="28"/>
                <w:szCs w:val="28"/>
                <w:lang w:val="en-US"/>
              </w:rPr>
              <w:t>Ney</w:t>
            </w:r>
            <w:r w:rsidRPr="001A6928">
              <w:rPr>
                <w:rFonts w:ascii="Times New Roman" w:hAnsi="Times New Roman"/>
                <w:color w:val="000000"/>
                <w:sz w:val="28"/>
                <w:szCs w:val="28"/>
              </w:rPr>
              <w:t>, показания к применению.</w:t>
            </w:r>
          </w:p>
          <w:p w:rsidR="00025A7A" w:rsidRPr="001F6F69" w:rsidRDefault="00025A7A" w:rsidP="00025A7A">
            <w:pPr>
              <w:spacing w:after="0" w:line="240" w:lineRule="auto"/>
              <w:ind w:left="360"/>
              <w:jc w:val="both"/>
              <w:rPr>
                <w:rFonts w:ascii="Times New Roman" w:hAnsi="Times New Roman"/>
                <w:sz w:val="28"/>
                <w:szCs w:val="28"/>
              </w:rPr>
            </w:pPr>
            <w:r>
              <w:rPr>
                <w:rFonts w:ascii="Times New Roman" w:hAnsi="Times New Roman"/>
                <w:color w:val="000000"/>
                <w:sz w:val="28"/>
                <w:szCs w:val="28"/>
              </w:rPr>
              <w:t xml:space="preserve">59. </w:t>
            </w:r>
            <w:r w:rsidRPr="001F6F69">
              <w:rPr>
                <w:rFonts w:ascii="Times New Roman" w:hAnsi="Times New Roman"/>
                <w:color w:val="000000"/>
                <w:sz w:val="28"/>
                <w:szCs w:val="28"/>
              </w:rPr>
              <w:t>Виды современных замковых элементов. Клинико-лабораторные эта</w:t>
            </w:r>
            <w:r>
              <w:rPr>
                <w:rFonts w:ascii="Times New Roman" w:hAnsi="Times New Roman"/>
                <w:color w:val="000000"/>
                <w:sz w:val="28"/>
                <w:szCs w:val="28"/>
              </w:rPr>
              <w:t>пы изготовления комбинированных протезов</w:t>
            </w:r>
            <w:r w:rsidRPr="001F6F69">
              <w:rPr>
                <w:rFonts w:ascii="Times New Roman" w:hAnsi="Times New Roman"/>
                <w:color w:val="000000"/>
                <w:sz w:val="28"/>
                <w:szCs w:val="28"/>
              </w:rPr>
              <w:t xml:space="preserve"> с замковым креплением.</w:t>
            </w:r>
          </w:p>
          <w:p w:rsidR="00025A7A" w:rsidRPr="001A6928" w:rsidRDefault="00025A7A" w:rsidP="00025A7A">
            <w:pPr>
              <w:jc w:val="both"/>
              <w:rPr>
                <w:rFonts w:ascii="Times New Roman" w:hAnsi="Times New Roman"/>
                <w:sz w:val="28"/>
                <w:szCs w:val="28"/>
              </w:rPr>
            </w:pPr>
            <w:r>
              <w:rPr>
                <w:rFonts w:ascii="Times New Roman" w:hAnsi="Times New Roman"/>
                <w:sz w:val="28"/>
                <w:szCs w:val="28"/>
              </w:rPr>
              <w:t xml:space="preserve">60. </w:t>
            </w:r>
            <w:r w:rsidRPr="001A6928">
              <w:rPr>
                <w:rFonts w:ascii="Times New Roman" w:hAnsi="Times New Roman"/>
                <w:sz w:val="28"/>
                <w:szCs w:val="28"/>
              </w:rPr>
              <w:t>Ошибки и осложнения при лечении заболеваний пародонта. Диспансеризация пациентов.</w:t>
            </w:r>
          </w:p>
          <w:p w:rsidR="00025A7A" w:rsidRPr="00C222BD"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C222BD" w:rsidRDefault="00025A7A" w:rsidP="00025A7A">
            <w:pPr>
              <w:tabs>
                <w:tab w:val="num" w:pos="360"/>
              </w:tabs>
              <w:spacing w:after="0" w:line="240" w:lineRule="auto"/>
              <w:ind w:left="36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1.Б.6.8</w:t>
            </w:r>
          </w:p>
          <w:p w:rsidR="00025A7A" w:rsidRPr="001367FD" w:rsidRDefault="00025A7A" w:rsidP="00025A7A">
            <w:pPr>
              <w:spacing w:after="0" w:line="240" w:lineRule="auto"/>
              <w:jc w:val="center"/>
              <w:rPr>
                <w:rFonts w:ascii="Times New Roman" w:hAnsi="Times New Roman"/>
                <w:b/>
                <w:bCs/>
                <w:i/>
                <w:iCs/>
                <w:color w:val="000000"/>
                <w:sz w:val="28"/>
                <w:szCs w:val="28"/>
              </w:rPr>
            </w:pPr>
            <w:r w:rsidRPr="00C222BD">
              <w:rPr>
                <w:rFonts w:ascii="Times New Roman" w:hAnsi="Times New Roman"/>
                <w:b/>
                <w:bCs/>
                <w:i/>
                <w:iCs/>
                <w:color w:val="000000"/>
                <w:sz w:val="28"/>
                <w:szCs w:val="28"/>
              </w:rPr>
              <w:t xml:space="preserve">Раздел </w:t>
            </w:r>
            <w:r>
              <w:rPr>
                <w:rFonts w:ascii="Times New Roman" w:hAnsi="Times New Roman"/>
                <w:b/>
                <w:bCs/>
                <w:i/>
                <w:iCs/>
                <w:color w:val="000000"/>
                <w:sz w:val="28"/>
                <w:szCs w:val="28"/>
              </w:rPr>
              <w:t>8</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Методы обследования, диагностики и лечения больных с патологией окклюзии»</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C222BD"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1A6928" w:rsidRDefault="00025A7A" w:rsidP="00C01A5E">
            <w:pPr>
              <w:pStyle w:val="a5"/>
              <w:numPr>
                <w:ilvl w:val="0"/>
                <w:numId w:val="340"/>
              </w:numPr>
              <w:jc w:val="both"/>
              <w:rPr>
                <w:rFonts w:ascii="Times New Roman" w:hAnsi="Times New Roman"/>
                <w:sz w:val="28"/>
                <w:szCs w:val="28"/>
              </w:rPr>
            </w:pPr>
            <w:r>
              <w:rPr>
                <w:rFonts w:ascii="Times New Roman" w:hAnsi="Times New Roman"/>
                <w:sz w:val="28"/>
                <w:szCs w:val="28"/>
              </w:rPr>
              <w:t xml:space="preserve"> </w:t>
            </w:r>
            <w:r w:rsidRPr="001A6928">
              <w:rPr>
                <w:rFonts w:ascii="Times New Roman" w:hAnsi="Times New Roman"/>
                <w:sz w:val="28"/>
                <w:szCs w:val="28"/>
              </w:rPr>
              <w:t>Этиология, клиника и ортопедическое лечение деформаций зубов и зубных рядов.</w:t>
            </w:r>
          </w:p>
          <w:p w:rsidR="00025A7A" w:rsidRPr="001A6928" w:rsidRDefault="00025A7A" w:rsidP="00C01A5E">
            <w:pPr>
              <w:pStyle w:val="a5"/>
              <w:numPr>
                <w:ilvl w:val="0"/>
                <w:numId w:val="340"/>
              </w:numPr>
              <w:jc w:val="both"/>
              <w:rPr>
                <w:rFonts w:ascii="Times New Roman" w:hAnsi="Times New Roman"/>
                <w:sz w:val="28"/>
                <w:szCs w:val="28"/>
              </w:rPr>
            </w:pPr>
            <w:r w:rsidRPr="001A6928">
              <w:rPr>
                <w:rFonts w:ascii="Times New Roman" w:hAnsi="Times New Roman"/>
                <w:sz w:val="28"/>
                <w:szCs w:val="28"/>
              </w:rPr>
              <w:t>Деформации прикуса. Этиология, клиника, диагностика, лечение.</w:t>
            </w:r>
          </w:p>
          <w:p w:rsidR="00025A7A" w:rsidRPr="007B5016" w:rsidRDefault="00025A7A" w:rsidP="00C01A5E">
            <w:pPr>
              <w:numPr>
                <w:ilvl w:val="0"/>
                <w:numId w:val="340"/>
              </w:numPr>
              <w:spacing w:after="0" w:line="240" w:lineRule="auto"/>
              <w:ind w:left="284" w:hanging="76"/>
              <w:jc w:val="both"/>
              <w:rPr>
                <w:rFonts w:ascii="Times New Roman" w:hAnsi="Times New Roman"/>
                <w:sz w:val="28"/>
                <w:szCs w:val="28"/>
              </w:rPr>
            </w:pPr>
            <w:r w:rsidRPr="007B5016">
              <w:rPr>
                <w:rFonts w:ascii="Times New Roman" w:hAnsi="Times New Roman"/>
                <w:color w:val="000000"/>
                <w:sz w:val="28"/>
                <w:szCs w:val="28"/>
              </w:rPr>
              <w:t>Ортопедическое лечение больных с деформацией зубных рядов, осложненных частичным отсутствием зубов</w:t>
            </w:r>
          </w:p>
          <w:p w:rsidR="00025A7A" w:rsidRPr="00366065" w:rsidRDefault="00025A7A" w:rsidP="00C01A5E">
            <w:pPr>
              <w:numPr>
                <w:ilvl w:val="0"/>
                <w:numId w:val="340"/>
              </w:numPr>
              <w:spacing w:after="0" w:line="240" w:lineRule="auto"/>
              <w:ind w:left="284" w:hanging="76"/>
              <w:jc w:val="both"/>
              <w:rPr>
                <w:rFonts w:ascii="Times New Roman" w:hAnsi="Times New Roman"/>
                <w:sz w:val="28"/>
                <w:szCs w:val="28"/>
              </w:rPr>
            </w:pPr>
            <w:r w:rsidRPr="00366065">
              <w:rPr>
                <w:rFonts w:ascii="Times New Roman" w:hAnsi="Times New Roman"/>
                <w:sz w:val="28"/>
                <w:szCs w:val="28"/>
              </w:rPr>
              <w:t>Повышенная стираемость зубов. Этиология, клиника, классификация.</w:t>
            </w:r>
          </w:p>
          <w:p w:rsidR="00025A7A" w:rsidRDefault="00025A7A" w:rsidP="00C01A5E">
            <w:pPr>
              <w:numPr>
                <w:ilvl w:val="0"/>
                <w:numId w:val="340"/>
              </w:numPr>
              <w:spacing w:after="0" w:line="240" w:lineRule="auto"/>
              <w:ind w:left="284" w:hanging="76"/>
              <w:jc w:val="both"/>
              <w:rPr>
                <w:rFonts w:ascii="Times New Roman" w:hAnsi="Times New Roman"/>
                <w:sz w:val="28"/>
                <w:szCs w:val="28"/>
              </w:rPr>
            </w:pPr>
            <w:r w:rsidRPr="00366065">
              <w:rPr>
                <w:rFonts w:ascii="Times New Roman" w:hAnsi="Times New Roman"/>
                <w:sz w:val="28"/>
                <w:szCs w:val="28"/>
              </w:rPr>
              <w:t>Диагностика, комплексное лечение различных форм повышенной стираемости зубов.</w:t>
            </w:r>
          </w:p>
          <w:p w:rsidR="00025A7A" w:rsidRPr="001C2678" w:rsidRDefault="00025A7A" w:rsidP="00C01A5E">
            <w:pPr>
              <w:numPr>
                <w:ilvl w:val="0"/>
                <w:numId w:val="340"/>
              </w:numPr>
              <w:spacing w:after="0" w:line="240" w:lineRule="auto"/>
              <w:ind w:left="284" w:right="170" w:hanging="76"/>
              <w:rPr>
                <w:rFonts w:ascii="Times New Roman" w:hAnsi="Times New Roman"/>
                <w:color w:val="000000"/>
                <w:sz w:val="28"/>
                <w:szCs w:val="28"/>
              </w:rPr>
            </w:pPr>
            <w:r w:rsidRPr="001C2678">
              <w:rPr>
                <w:rFonts w:ascii="Times New Roman" w:hAnsi="Times New Roman"/>
                <w:color w:val="000000"/>
                <w:sz w:val="28"/>
                <w:szCs w:val="28"/>
              </w:rPr>
              <w:t>Локализованная форма повышенного стирания. Генерализованная некомпенсированная форма повышенного стирания твердых тканей зубов</w:t>
            </w:r>
          </w:p>
          <w:p w:rsidR="00025A7A" w:rsidRPr="007B5016" w:rsidRDefault="00025A7A" w:rsidP="00C01A5E">
            <w:pPr>
              <w:numPr>
                <w:ilvl w:val="0"/>
                <w:numId w:val="340"/>
              </w:numPr>
              <w:spacing w:after="0" w:line="240" w:lineRule="auto"/>
              <w:ind w:left="284" w:right="170" w:hanging="76"/>
              <w:rPr>
                <w:color w:val="000000"/>
              </w:rPr>
            </w:pPr>
            <w:r w:rsidRPr="001C2678">
              <w:rPr>
                <w:rFonts w:ascii="Times New Roman" w:hAnsi="Times New Roman"/>
                <w:color w:val="000000"/>
                <w:sz w:val="28"/>
                <w:szCs w:val="28"/>
              </w:rPr>
              <w:t>Особенности написания истории болезни при различных формах повышенного стирания зубов.</w:t>
            </w:r>
          </w:p>
          <w:p w:rsidR="00025A7A" w:rsidRPr="00366065" w:rsidRDefault="00025A7A" w:rsidP="00C01A5E">
            <w:pPr>
              <w:numPr>
                <w:ilvl w:val="0"/>
                <w:numId w:val="340"/>
              </w:numPr>
              <w:spacing w:after="0" w:line="240" w:lineRule="auto"/>
              <w:ind w:left="720" w:hanging="436"/>
              <w:jc w:val="both"/>
              <w:rPr>
                <w:rFonts w:ascii="Times New Roman" w:hAnsi="Times New Roman"/>
                <w:sz w:val="28"/>
                <w:szCs w:val="28"/>
              </w:rPr>
            </w:pPr>
            <w:r w:rsidRPr="00366065">
              <w:rPr>
                <w:rFonts w:ascii="Times New Roman" w:hAnsi="Times New Roman"/>
                <w:sz w:val="28"/>
                <w:szCs w:val="28"/>
              </w:rPr>
              <w:t>Нерациональные протезы, блоки</w:t>
            </w:r>
            <w:r>
              <w:rPr>
                <w:rFonts w:ascii="Times New Roman" w:hAnsi="Times New Roman"/>
                <w:sz w:val="28"/>
                <w:szCs w:val="28"/>
              </w:rPr>
              <w:t xml:space="preserve">рующие движения нижней челюсти. </w:t>
            </w:r>
            <w:r w:rsidRPr="00366065">
              <w:rPr>
                <w:rFonts w:ascii="Times New Roman" w:hAnsi="Times New Roman"/>
                <w:sz w:val="28"/>
                <w:szCs w:val="28"/>
              </w:rPr>
              <w:t>Травматическая окклюзия.</w:t>
            </w:r>
          </w:p>
          <w:p w:rsidR="00025A7A" w:rsidRDefault="00025A7A" w:rsidP="00C01A5E">
            <w:pPr>
              <w:numPr>
                <w:ilvl w:val="0"/>
                <w:numId w:val="340"/>
              </w:numPr>
              <w:spacing w:after="0" w:line="240" w:lineRule="auto"/>
              <w:ind w:left="720"/>
              <w:jc w:val="both"/>
              <w:rPr>
                <w:rFonts w:ascii="Times New Roman" w:hAnsi="Times New Roman"/>
                <w:sz w:val="28"/>
                <w:szCs w:val="28"/>
              </w:rPr>
            </w:pPr>
            <w:r w:rsidRPr="00366065">
              <w:rPr>
                <w:rFonts w:ascii="Times New Roman" w:hAnsi="Times New Roman"/>
                <w:sz w:val="28"/>
                <w:szCs w:val="28"/>
              </w:rPr>
              <w:t>Артикуляторы. Лицевые дуги. Принципы работы с ними.</w:t>
            </w:r>
          </w:p>
          <w:p w:rsidR="00025A7A" w:rsidRDefault="00025A7A" w:rsidP="00025A7A">
            <w:pPr>
              <w:spacing w:after="0" w:line="240" w:lineRule="auto"/>
              <w:jc w:val="both"/>
              <w:rPr>
                <w:rFonts w:ascii="Times New Roman" w:hAnsi="Times New Roman"/>
                <w:b/>
                <w:sz w:val="32"/>
                <w:szCs w:val="32"/>
                <w:u w:val="single"/>
              </w:rPr>
            </w:pPr>
          </w:p>
          <w:p w:rsidR="00025A7A" w:rsidRPr="00C222BD" w:rsidRDefault="00025A7A" w:rsidP="00025A7A">
            <w:pPr>
              <w:tabs>
                <w:tab w:val="num" w:pos="360"/>
              </w:tabs>
              <w:spacing w:after="0" w:line="240" w:lineRule="auto"/>
              <w:ind w:left="36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Б 1.Б.6.9</w:t>
            </w:r>
          </w:p>
          <w:p w:rsidR="00025A7A" w:rsidRPr="001367F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Раздел 9</w:t>
            </w:r>
            <w:r w:rsidRPr="00C222BD">
              <w:rPr>
                <w:rFonts w:ascii="Times New Roman" w:hAnsi="Times New Roman"/>
                <w:b/>
                <w:bCs/>
                <w:i/>
                <w:iCs/>
                <w:color w:val="000000"/>
                <w:sz w:val="28"/>
                <w:szCs w:val="28"/>
              </w:rPr>
              <w:t xml:space="preserve">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Заболевания височно-нижнечелюстного сустава»</w:t>
            </w:r>
            <w:r>
              <w:rPr>
                <w:rFonts w:ascii="Times New Roman" w:hAnsi="Times New Roman"/>
                <w:b/>
                <w:bCs/>
                <w:i/>
                <w:iCs/>
                <w:color w:val="000000"/>
                <w:sz w:val="28"/>
                <w:szCs w:val="28"/>
              </w:rPr>
              <w:t xml:space="preserve"> </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40"/>
              </w:numPr>
              <w:jc w:val="both"/>
              <w:rPr>
                <w:rFonts w:ascii="Times New Roman" w:hAnsi="Times New Roman"/>
                <w:b/>
                <w:sz w:val="28"/>
                <w:szCs w:val="28"/>
              </w:rPr>
            </w:pPr>
            <w:r w:rsidRPr="001A6928">
              <w:rPr>
                <w:rFonts w:ascii="Times New Roman" w:hAnsi="Times New Roman"/>
                <w:color w:val="000000"/>
                <w:sz w:val="28"/>
                <w:szCs w:val="28"/>
              </w:rPr>
              <w:t xml:space="preserve">Развитие и особенности строения височно-нижнечелюстного сустава. </w:t>
            </w:r>
          </w:p>
          <w:p w:rsidR="00025A7A" w:rsidRPr="00E51538" w:rsidRDefault="00025A7A" w:rsidP="00C01A5E">
            <w:pPr>
              <w:numPr>
                <w:ilvl w:val="0"/>
                <w:numId w:val="340"/>
              </w:numPr>
              <w:spacing w:after="0" w:line="240" w:lineRule="auto"/>
              <w:jc w:val="both"/>
              <w:rPr>
                <w:rFonts w:ascii="Times New Roman" w:hAnsi="Times New Roman"/>
                <w:b/>
                <w:sz w:val="28"/>
                <w:szCs w:val="28"/>
              </w:rPr>
            </w:pPr>
            <w:r w:rsidRPr="00E51538">
              <w:rPr>
                <w:rFonts w:ascii="Times New Roman" w:hAnsi="Times New Roman"/>
                <w:color w:val="000000"/>
                <w:sz w:val="28"/>
                <w:szCs w:val="28"/>
              </w:rPr>
              <w:t>Классификация заболеваний ВНЧС</w:t>
            </w:r>
            <w:r>
              <w:rPr>
                <w:rFonts w:ascii="Times New Roman" w:hAnsi="Times New Roman"/>
                <w:color w:val="000000"/>
                <w:sz w:val="28"/>
                <w:szCs w:val="28"/>
              </w:rPr>
              <w:t xml:space="preserve">. </w:t>
            </w:r>
          </w:p>
          <w:p w:rsidR="00025A7A" w:rsidRPr="008B3344" w:rsidRDefault="00025A7A" w:rsidP="00C01A5E">
            <w:pPr>
              <w:numPr>
                <w:ilvl w:val="0"/>
                <w:numId w:val="340"/>
              </w:numPr>
              <w:spacing w:after="0" w:line="240" w:lineRule="auto"/>
              <w:jc w:val="both"/>
              <w:rPr>
                <w:rFonts w:ascii="Times New Roman" w:hAnsi="Times New Roman"/>
                <w:b/>
                <w:sz w:val="28"/>
                <w:szCs w:val="28"/>
              </w:rPr>
            </w:pPr>
            <w:r w:rsidRPr="00E51538">
              <w:rPr>
                <w:rFonts w:ascii="Times New Roman" w:hAnsi="Times New Roman"/>
                <w:color w:val="000000"/>
                <w:sz w:val="28"/>
                <w:szCs w:val="28"/>
              </w:rPr>
              <w:t>Методы обследования, диагностики больных с заболеваниями ВНЧС. Специальные методы обследования больных с заболеваниями ВНЧС</w:t>
            </w:r>
            <w:r>
              <w:rPr>
                <w:rFonts w:ascii="Times New Roman" w:hAnsi="Times New Roman"/>
                <w:color w:val="000000"/>
                <w:sz w:val="28"/>
                <w:szCs w:val="28"/>
              </w:rPr>
              <w:t>.</w:t>
            </w:r>
          </w:p>
          <w:p w:rsidR="00025A7A" w:rsidRPr="008B3344" w:rsidRDefault="00025A7A" w:rsidP="00C01A5E">
            <w:pPr>
              <w:numPr>
                <w:ilvl w:val="0"/>
                <w:numId w:val="340"/>
              </w:numPr>
              <w:spacing w:after="0" w:line="240" w:lineRule="auto"/>
              <w:jc w:val="both"/>
              <w:rPr>
                <w:rFonts w:ascii="Times New Roman" w:hAnsi="Times New Roman"/>
                <w:b/>
                <w:sz w:val="28"/>
                <w:szCs w:val="28"/>
              </w:rPr>
            </w:pPr>
            <w:r w:rsidRPr="008B3344">
              <w:rPr>
                <w:rFonts w:ascii="Times New Roman" w:hAnsi="Times New Roman"/>
                <w:sz w:val="28"/>
                <w:szCs w:val="28"/>
              </w:rPr>
              <w:t xml:space="preserve">Клиника, </w:t>
            </w:r>
            <w:r>
              <w:rPr>
                <w:rFonts w:ascii="Times New Roman" w:hAnsi="Times New Roman"/>
                <w:sz w:val="28"/>
                <w:szCs w:val="28"/>
              </w:rPr>
              <w:t xml:space="preserve">диагностика и </w:t>
            </w:r>
            <w:r w:rsidRPr="008B3344">
              <w:rPr>
                <w:rFonts w:ascii="Times New Roman" w:hAnsi="Times New Roman"/>
                <w:sz w:val="28"/>
                <w:szCs w:val="28"/>
              </w:rPr>
              <w:t>лечение синдрома болевой дисфункции ВНЧС.</w:t>
            </w:r>
          </w:p>
          <w:p w:rsidR="00025A7A" w:rsidRPr="00E51538" w:rsidRDefault="00025A7A" w:rsidP="00C01A5E">
            <w:pPr>
              <w:numPr>
                <w:ilvl w:val="0"/>
                <w:numId w:val="340"/>
              </w:numPr>
              <w:spacing w:after="0" w:line="240" w:lineRule="auto"/>
              <w:jc w:val="both"/>
              <w:rPr>
                <w:rFonts w:ascii="Times New Roman" w:hAnsi="Times New Roman"/>
                <w:b/>
                <w:sz w:val="28"/>
                <w:szCs w:val="28"/>
              </w:rPr>
            </w:pPr>
            <w:r w:rsidRPr="00E51538">
              <w:rPr>
                <w:rFonts w:ascii="Times New Roman" w:hAnsi="Times New Roman"/>
                <w:color w:val="000000"/>
                <w:sz w:val="28"/>
                <w:szCs w:val="28"/>
              </w:rPr>
              <w:lastRenderedPageBreak/>
              <w:t xml:space="preserve">Заболевания ВНЧС. Принципы </w:t>
            </w:r>
            <w:r>
              <w:rPr>
                <w:rFonts w:ascii="Times New Roman" w:hAnsi="Times New Roman"/>
                <w:color w:val="000000"/>
                <w:sz w:val="28"/>
                <w:szCs w:val="28"/>
              </w:rPr>
              <w:t xml:space="preserve">комплексного </w:t>
            </w:r>
            <w:r w:rsidRPr="00E51538">
              <w:rPr>
                <w:rFonts w:ascii="Times New Roman" w:hAnsi="Times New Roman"/>
                <w:color w:val="000000"/>
                <w:sz w:val="28"/>
                <w:szCs w:val="28"/>
              </w:rPr>
              <w:t>лечения заболеваний ВНЧС.</w:t>
            </w:r>
          </w:p>
          <w:p w:rsidR="00025A7A" w:rsidRPr="00C222BD" w:rsidRDefault="00025A7A" w:rsidP="00025A7A">
            <w:pPr>
              <w:pStyle w:val="a5"/>
              <w:widowControl w:val="0"/>
              <w:shd w:val="clear" w:color="auto" w:fill="FFFFFF"/>
              <w:jc w:val="both"/>
              <w:rPr>
                <w:rFonts w:ascii="Times New Roman" w:eastAsiaTheme="minorEastAsia" w:hAnsi="Times New Roman" w:cstheme="minorBidi"/>
                <w:sz w:val="28"/>
                <w:szCs w:val="28"/>
              </w:rPr>
            </w:pPr>
            <w:r w:rsidRPr="00E51538">
              <w:rPr>
                <w:rFonts w:ascii="Times New Roman" w:hAnsi="Times New Roman"/>
                <w:color w:val="000000"/>
                <w:sz w:val="28"/>
                <w:szCs w:val="28"/>
              </w:rPr>
              <w:t>Особенности написания истории болезни при лечении заболеваний ВНЧС.</w:t>
            </w:r>
          </w:p>
          <w:p w:rsidR="00025A7A" w:rsidRPr="00C222BD" w:rsidRDefault="00025A7A" w:rsidP="00025A7A">
            <w:pPr>
              <w:tabs>
                <w:tab w:val="num" w:pos="360"/>
              </w:tabs>
              <w:spacing w:after="0" w:line="240" w:lineRule="auto"/>
              <w:ind w:left="36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1.Б.6.10</w:t>
            </w:r>
          </w:p>
          <w:p w:rsidR="00025A7A" w:rsidRPr="001367FD" w:rsidRDefault="00025A7A" w:rsidP="00025A7A">
            <w:pPr>
              <w:spacing w:after="0" w:line="240" w:lineRule="auto"/>
              <w:jc w:val="center"/>
              <w:rPr>
                <w:rFonts w:ascii="Times New Roman" w:hAnsi="Times New Roman"/>
                <w:b/>
                <w:bCs/>
                <w:i/>
                <w:iCs/>
                <w:color w:val="000000"/>
                <w:sz w:val="28"/>
                <w:szCs w:val="28"/>
              </w:rPr>
            </w:pPr>
            <w:r w:rsidRPr="00C222BD">
              <w:rPr>
                <w:rFonts w:ascii="Times New Roman" w:hAnsi="Times New Roman"/>
                <w:b/>
                <w:bCs/>
                <w:i/>
                <w:iCs/>
                <w:color w:val="000000"/>
                <w:sz w:val="28"/>
                <w:szCs w:val="28"/>
              </w:rPr>
              <w:t>Раздел 1</w:t>
            </w:r>
            <w:r>
              <w:rPr>
                <w:rFonts w:ascii="Times New Roman" w:hAnsi="Times New Roman"/>
                <w:b/>
                <w:bCs/>
                <w:i/>
                <w:iCs/>
                <w:color w:val="000000"/>
                <w:sz w:val="28"/>
                <w:szCs w:val="28"/>
              </w:rPr>
              <w:t xml:space="preserve">0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Полное отсутствие зубов»</w:t>
            </w:r>
            <w:r w:rsidRPr="00C222BD">
              <w:rPr>
                <w:rFonts w:ascii="Times New Roman" w:hAnsi="Times New Roman"/>
                <w:b/>
                <w:bCs/>
                <w:i/>
                <w:iCs/>
                <w:color w:val="000000"/>
                <w:sz w:val="28"/>
                <w:szCs w:val="28"/>
              </w:rPr>
              <w:t xml:space="preserve"> </w:t>
            </w:r>
            <w:r>
              <w:rPr>
                <w:rFonts w:ascii="Times New Roman" w:hAnsi="Times New Roman"/>
                <w:b/>
                <w:bCs/>
                <w:i/>
                <w:iCs/>
                <w:color w:val="000000"/>
                <w:sz w:val="28"/>
                <w:szCs w:val="28"/>
              </w:rPr>
              <w:t xml:space="preserve"> </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40"/>
              </w:numPr>
              <w:jc w:val="both"/>
              <w:rPr>
                <w:rFonts w:ascii="Times New Roman" w:hAnsi="Times New Roman"/>
                <w:sz w:val="28"/>
                <w:szCs w:val="28"/>
              </w:rPr>
            </w:pPr>
            <w:r w:rsidRPr="001A6928">
              <w:rPr>
                <w:rFonts w:ascii="Times New Roman" w:hAnsi="Times New Roman"/>
                <w:sz w:val="28"/>
                <w:szCs w:val="28"/>
              </w:rPr>
              <w:t xml:space="preserve">Полное отсутствие зубов. Изменения в лицевом скелете, челюстных костях при полном отсутствии зубов. Влияние этиологического фактора, возраста, давности удаления различных групп зубов. Особенности клинического обследования. Определение морфологических особенностей тканей протезного ложа, степени атрофии костной ткани альвеолярных отростков челюстей верхней челюсти и альвеолярной части нижней челюсти. Классификация беззубых челюстей. Классификация типов слизистой оболочки протезного ложа по Суппле,  Люнду, болевая чувствительность слизистой оболочки. </w:t>
            </w:r>
            <w:r w:rsidRPr="001A6928">
              <w:rPr>
                <w:rFonts w:ascii="Times New Roman" w:hAnsi="Times New Roman"/>
                <w:spacing w:val="-4"/>
                <w:sz w:val="28"/>
                <w:szCs w:val="28"/>
              </w:rPr>
              <w:t>Эстезиометрия.</w:t>
            </w:r>
          </w:p>
          <w:p w:rsidR="00025A7A" w:rsidRPr="006315DA" w:rsidRDefault="00025A7A" w:rsidP="00C01A5E">
            <w:pPr>
              <w:numPr>
                <w:ilvl w:val="0"/>
                <w:numId w:val="340"/>
              </w:numPr>
              <w:spacing w:line="240" w:lineRule="auto"/>
              <w:jc w:val="both"/>
              <w:rPr>
                <w:rFonts w:ascii="Times New Roman" w:hAnsi="Times New Roman"/>
                <w:sz w:val="28"/>
                <w:szCs w:val="28"/>
              </w:rPr>
            </w:pPr>
            <w:r w:rsidRPr="006315DA">
              <w:rPr>
                <w:rFonts w:ascii="Times New Roman" w:hAnsi="Times New Roman"/>
                <w:sz w:val="28"/>
                <w:szCs w:val="28"/>
              </w:rPr>
              <w:t>Методы фиксации и стабилизации съемных протезов при полном</w:t>
            </w:r>
            <w:r>
              <w:rPr>
                <w:rFonts w:ascii="Times New Roman" w:hAnsi="Times New Roman"/>
                <w:sz w:val="28"/>
                <w:szCs w:val="28"/>
              </w:rPr>
              <w:t xml:space="preserve"> отсутствии зубов.   А</w:t>
            </w:r>
            <w:r w:rsidRPr="006315DA">
              <w:rPr>
                <w:rFonts w:ascii="Times New Roman" w:hAnsi="Times New Roman"/>
                <w:sz w:val="28"/>
                <w:szCs w:val="28"/>
              </w:rPr>
              <w:t>натомо-физиологические особенно</w:t>
            </w:r>
            <w:r>
              <w:rPr>
                <w:rFonts w:ascii="Times New Roman" w:hAnsi="Times New Roman"/>
                <w:sz w:val="28"/>
                <w:szCs w:val="28"/>
              </w:rPr>
              <w:t>сти строения беззубых челюстей  и их влияние на  фиксацию</w:t>
            </w:r>
            <w:r w:rsidRPr="006315DA">
              <w:rPr>
                <w:rFonts w:ascii="Times New Roman" w:hAnsi="Times New Roman"/>
                <w:sz w:val="28"/>
                <w:szCs w:val="28"/>
              </w:rPr>
              <w:t xml:space="preserve"> зубных протезов. Методы изготовления индивидуальных ложек на </w:t>
            </w:r>
            <w:r w:rsidRPr="006315DA">
              <w:rPr>
                <w:rFonts w:ascii="Times New Roman" w:hAnsi="Times New Roman"/>
                <w:spacing w:val="-2"/>
                <w:sz w:val="28"/>
                <w:szCs w:val="28"/>
              </w:rPr>
              <w:t>верхнюю и нижнюю челюсти (восковые, пластмассовые).</w:t>
            </w:r>
          </w:p>
          <w:p w:rsidR="00025A7A" w:rsidRPr="006315DA" w:rsidRDefault="00025A7A" w:rsidP="00C01A5E">
            <w:pPr>
              <w:numPr>
                <w:ilvl w:val="0"/>
                <w:numId w:val="340"/>
              </w:numPr>
              <w:spacing w:line="240" w:lineRule="auto"/>
              <w:jc w:val="both"/>
              <w:rPr>
                <w:rFonts w:ascii="Times New Roman" w:hAnsi="Times New Roman"/>
                <w:sz w:val="28"/>
                <w:szCs w:val="28"/>
              </w:rPr>
            </w:pPr>
            <w:r w:rsidRPr="006315DA">
              <w:rPr>
                <w:rFonts w:ascii="Times New Roman" w:hAnsi="Times New Roman"/>
                <w:sz w:val="28"/>
                <w:szCs w:val="28"/>
              </w:rPr>
              <w:t xml:space="preserve">Методы изготовления индивидуальной ложки из пластмассы на верхнюю и нижнюю челюсти. Функциональные пробы (Гербст и др.). Граница базиса протеза при полном отсутствии зубов на верхней челюсти. Доформирование бортов ложки и по линии «А» для получения </w:t>
            </w:r>
            <w:r w:rsidRPr="006315DA">
              <w:rPr>
                <w:rFonts w:ascii="Times New Roman" w:hAnsi="Times New Roman"/>
                <w:spacing w:val="-4"/>
                <w:sz w:val="28"/>
                <w:szCs w:val="28"/>
              </w:rPr>
              <w:t>функциональной присасываемости. Материалы для уточнения границ индивидуальных ложек (восковые композиции, термопластические массы с пролонгированным сроком отверждения).</w:t>
            </w:r>
          </w:p>
          <w:p w:rsidR="00025A7A" w:rsidRPr="006315DA" w:rsidRDefault="00025A7A" w:rsidP="00C01A5E">
            <w:pPr>
              <w:numPr>
                <w:ilvl w:val="0"/>
                <w:numId w:val="340"/>
              </w:numPr>
              <w:spacing w:line="240" w:lineRule="auto"/>
              <w:jc w:val="both"/>
              <w:rPr>
                <w:rFonts w:ascii="Times New Roman" w:hAnsi="Times New Roman"/>
                <w:sz w:val="28"/>
                <w:szCs w:val="28"/>
              </w:rPr>
            </w:pPr>
            <w:r w:rsidRPr="006315DA">
              <w:rPr>
                <w:rFonts w:ascii="Times New Roman" w:hAnsi="Times New Roman"/>
                <w:sz w:val="28"/>
                <w:szCs w:val="28"/>
              </w:rPr>
              <w:t xml:space="preserve">Функциональные слепки, классификация. Обоснование выбора </w:t>
            </w:r>
            <w:r w:rsidRPr="006315DA">
              <w:rPr>
                <w:rFonts w:ascii="Times New Roman" w:hAnsi="Times New Roman"/>
                <w:spacing w:val="-2"/>
                <w:sz w:val="28"/>
                <w:szCs w:val="28"/>
              </w:rPr>
              <w:t>слепочного материала. Их характеристика. М</w:t>
            </w:r>
            <w:r w:rsidRPr="006315DA">
              <w:rPr>
                <w:rFonts w:ascii="Times New Roman" w:hAnsi="Times New Roman"/>
                <w:sz w:val="28"/>
                <w:szCs w:val="28"/>
              </w:rPr>
              <w:t xml:space="preserve">етодики </w:t>
            </w:r>
            <w:r w:rsidRPr="006315DA">
              <w:rPr>
                <w:rFonts w:ascii="Times New Roman" w:hAnsi="Times New Roman"/>
                <w:spacing w:val="-2"/>
                <w:sz w:val="28"/>
                <w:szCs w:val="28"/>
              </w:rPr>
              <w:t xml:space="preserve">получения разгружающих, компрессионных и дифференцированных </w:t>
            </w:r>
            <w:r w:rsidRPr="006315DA">
              <w:rPr>
                <w:rFonts w:ascii="Times New Roman" w:hAnsi="Times New Roman"/>
                <w:sz w:val="28"/>
                <w:szCs w:val="28"/>
              </w:rPr>
              <w:t>слепков.</w:t>
            </w:r>
          </w:p>
          <w:p w:rsidR="00025A7A" w:rsidRPr="006315DA" w:rsidRDefault="00025A7A" w:rsidP="00C01A5E">
            <w:pPr>
              <w:numPr>
                <w:ilvl w:val="0"/>
                <w:numId w:val="340"/>
              </w:numPr>
              <w:spacing w:line="240" w:lineRule="auto"/>
              <w:jc w:val="both"/>
              <w:rPr>
                <w:rFonts w:ascii="Times New Roman" w:hAnsi="Times New Roman"/>
                <w:sz w:val="28"/>
                <w:szCs w:val="28"/>
              </w:rPr>
            </w:pPr>
            <w:r w:rsidRPr="006315DA">
              <w:rPr>
                <w:rFonts w:ascii="Times New Roman" w:hAnsi="Times New Roman"/>
                <w:sz w:val="28"/>
                <w:szCs w:val="28"/>
              </w:rPr>
              <w:lastRenderedPageBreak/>
              <w:t>Определение центрального соотношения челюстей у больных при полном отсутствии зубов по классической теории Бонвиля</w:t>
            </w:r>
            <w:r w:rsidRPr="006315DA">
              <w:rPr>
                <w:rFonts w:ascii="Times New Roman" w:hAnsi="Times New Roman"/>
                <w:sz w:val="28"/>
                <w:szCs w:val="28"/>
              </w:rPr>
              <w:noBreakHyphen/>
              <w:t xml:space="preserve">Гизи-Ганау. Определение понятий: «высота нижнего отдела лица в </w:t>
            </w:r>
            <w:r w:rsidRPr="006315DA">
              <w:rPr>
                <w:rFonts w:ascii="Times New Roman" w:hAnsi="Times New Roman"/>
                <w:spacing w:val="-2"/>
                <w:sz w:val="28"/>
                <w:szCs w:val="28"/>
              </w:rPr>
              <w:t>положении при относительном физиологическом покое жевательных</w:t>
            </w:r>
            <w:r w:rsidRPr="006315DA">
              <w:rPr>
                <w:rFonts w:ascii="Times New Roman" w:hAnsi="Times New Roman"/>
                <w:sz w:val="28"/>
                <w:szCs w:val="28"/>
              </w:rPr>
              <w:t xml:space="preserve"> мышц», «высота нижнего отдела лица в центральной окклюзии». Антропометрический, анатомический, анатомо-физиологический методы определения высоты нижнего отдела лица. Антропометрические ориентиры на лице.</w:t>
            </w:r>
          </w:p>
          <w:p w:rsidR="00025A7A" w:rsidRPr="004B3A20" w:rsidRDefault="00025A7A" w:rsidP="00C01A5E">
            <w:pPr>
              <w:numPr>
                <w:ilvl w:val="0"/>
                <w:numId w:val="340"/>
              </w:numPr>
              <w:spacing w:line="240" w:lineRule="auto"/>
              <w:jc w:val="both"/>
              <w:rPr>
                <w:rFonts w:ascii="Times New Roman" w:hAnsi="Times New Roman"/>
                <w:sz w:val="28"/>
                <w:szCs w:val="28"/>
              </w:rPr>
            </w:pPr>
            <w:r w:rsidRPr="006315DA">
              <w:rPr>
                <w:rFonts w:ascii="Times New Roman" w:hAnsi="Times New Roman"/>
                <w:sz w:val="28"/>
                <w:szCs w:val="28"/>
              </w:rPr>
              <w:t xml:space="preserve">Биомеханика нижней челюсти. Закономерности </w:t>
            </w:r>
            <w:r w:rsidRPr="004B3A20">
              <w:rPr>
                <w:rFonts w:ascii="Times New Roman" w:hAnsi="Times New Roman"/>
                <w:sz w:val="28"/>
                <w:szCs w:val="28"/>
              </w:rPr>
              <w:t xml:space="preserve">артикуляции и окклюзии зубных рядов. Законы артикуляции Бонвиля, Ганау. Вне- </w:t>
            </w:r>
            <w:r w:rsidRPr="004B3A20">
              <w:rPr>
                <w:rFonts w:ascii="Times New Roman" w:hAnsi="Times New Roman"/>
                <w:spacing w:val="-4"/>
                <w:sz w:val="28"/>
                <w:szCs w:val="28"/>
              </w:rPr>
              <w:t xml:space="preserve">и внутриротовая запись движений нижней челюсти. Артикуляционная </w:t>
            </w:r>
            <w:r w:rsidRPr="004B3A20">
              <w:rPr>
                <w:rFonts w:ascii="Times New Roman" w:hAnsi="Times New Roman"/>
                <w:sz w:val="28"/>
                <w:szCs w:val="28"/>
              </w:rPr>
              <w:t>«пятерка» Ганау. Артикуляторы, принципы конструирования. Сферическая теория построения окклюзионной поверхности прикусных валиков (Монсон и др.).</w:t>
            </w:r>
          </w:p>
          <w:p w:rsidR="00025A7A" w:rsidRPr="004B3A20" w:rsidRDefault="00025A7A" w:rsidP="00C01A5E">
            <w:pPr>
              <w:numPr>
                <w:ilvl w:val="0"/>
                <w:numId w:val="340"/>
              </w:numPr>
              <w:spacing w:line="240" w:lineRule="auto"/>
              <w:jc w:val="both"/>
              <w:rPr>
                <w:rFonts w:ascii="Times New Roman" w:hAnsi="Times New Roman"/>
                <w:sz w:val="28"/>
                <w:szCs w:val="28"/>
              </w:rPr>
            </w:pPr>
            <w:r w:rsidRPr="004B3A20">
              <w:rPr>
                <w:rFonts w:ascii="Times New Roman" w:hAnsi="Times New Roman"/>
                <w:sz w:val="28"/>
                <w:szCs w:val="28"/>
              </w:rPr>
              <w:t>Понятие о стабилизации зубных протезов при полном отсутствии зубов. Конструирование протезов при ортогнатическом, прогени</w:t>
            </w:r>
            <w:r w:rsidRPr="004B3A20">
              <w:rPr>
                <w:rFonts w:ascii="Times New Roman" w:hAnsi="Times New Roman"/>
                <w:spacing w:val="-2"/>
                <w:sz w:val="28"/>
                <w:szCs w:val="28"/>
              </w:rPr>
              <w:t>ческом и прогнатическом соотношении зубных рядов в окклюдаторе</w:t>
            </w:r>
            <w:r w:rsidRPr="004B3A20">
              <w:rPr>
                <w:rFonts w:ascii="Times New Roman" w:hAnsi="Times New Roman"/>
                <w:sz w:val="28"/>
                <w:szCs w:val="28"/>
              </w:rPr>
              <w:t xml:space="preserve"> по стеклу и в артикуляторе Гизи. Конструирование зубного ряда по индивидуальным окклюзионным кривым. Демонстрация постановки искусственного зубного ряда по стеклу.</w:t>
            </w:r>
          </w:p>
          <w:p w:rsidR="00025A7A" w:rsidRPr="004B3A20" w:rsidRDefault="00025A7A" w:rsidP="00C01A5E">
            <w:pPr>
              <w:numPr>
                <w:ilvl w:val="0"/>
                <w:numId w:val="340"/>
              </w:numPr>
              <w:spacing w:line="240" w:lineRule="auto"/>
              <w:jc w:val="both"/>
              <w:rPr>
                <w:rFonts w:ascii="Times New Roman" w:hAnsi="Times New Roman"/>
                <w:sz w:val="28"/>
                <w:szCs w:val="28"/>
              </w:rPr>
            </w:pPr>
            <w:r w:rsidRPr="004B3A20">
              <w:rPr>
                <w:rFonts w:ascii="Times New Roman" w:hAnsi="Times New Roman"/>
                <w:sz w:val="28"/>
                <w:szCs w:val="28"/>
              </w:rPr>
              <w:t xml:space="preserve">Проверка конструкции протезов при полном отсутствии зубов. Проверка восковых базисов с искусственными зубами во рту пациента. Сопоставление правильности подбора искусственных зубов; совпадения срединно-сагитальной линии с контактной точкой между центральными резцами верхней челюсти; уровня расположения режущих краев резцов и красной каймы губ в покое, при разговоре и улыбке. Оценка правильности определения высоты </w:t>
            </w:r>
            <w:r w:rsidRPr="004B3A20">
              <w:rPr>
                <w:rFonts w:ascii="Times New Roman" w:hAnsi="Times New Roman"/>
                <w:spacing w:val="-2"/>
                <w:sz w:val="28"/>
                <w:szCs w:val="28"/>
              </w:rPr>
              <w:t>нижнего отдела лица в положении центральной окклюзии.</w:t>
            </w:r>
          </w:p>
          <w:p w:rsidR="00025A7A" w:rsidRPr="004B3A20" w:rsidRDefault="00025A7A" w:rsidP="00C01A5E">
            <w:pPr>
              <w:numPr>
                <w:ilvl w:val="0"/>
                <w:numId w:val="340"/>
              </w:numPr>
              <w:spacing w:line="240" w:lineRule="auto"/>
              <w:jc w:val="both"/>
              <w:rPr>
                <w:rFonts w:ascii="Times New Roman" w:hAnsi="Times New Roman"/>
                <w:sz w:val="28"/>
                <w:szCs w:val="28"/>
              </w:rPr>
            </w:pPr>
            <w:r w:rsidRPr="004B3A20">
              <w:rPr>
                <w:rFonts w:ascii="Times New Roman" w:hAnsi="Times New Roman"/>
                <w:sz w:val="28"/>
                <w:szCs w:val="28"/>
              </w:rPr>
              <w:t xml:space="preserve">Анализ врачебных и технических ошибок при определении центрального соотношения </w:t>
            </w:r>
            <w:r w:rsidRPr="004B3A20">
              <w:rPr>
                <w:rFonts w:ascii="Times New Roman" w:hAnsi="Times New Roman"/>
                <w:sz w:val="28"/>
                <w:szCs w:val="28"/>
              </w:rPr>
              <w:lastRenderedPageBreak/>
              <w:t>челюстей – причины, признаки, последствия, способы устранения.</w:t>
            </w:r>
          </w:p>
          <w:p w:rsidR="00025A7A" w:rsidRPr="009D02B7" w:rsidRDefault="00025A7A" w:rsidP="00C01A5E">
            <w:pPr>
              <w:numPr>
                <w:ilvl w:val="0"/>
                <w:numId w:val="340"/>
              </w:numPr>
              <w:spacing w:line="240" w:lineRule="auto"/>
              <w:jc w:val="both"/>
              <w:rPr>
                <w:rFonts w:ascii="Times New Roman" w:hAnsi="Times New Roman"/>
                <w:sz w:val="28"/>
                <w:szCs w:val="28"/>
              </w:rPr>
            </w:pPr>
            <w:r>
              <w:rPr>
                <w:rFonts w:ascii="Times New Roman" w:hAnsi="Times New Roman"/>
                <w:sz w:val="28"/>
                <w:szCs w:val="28"/>
              </w:rPr>
              <w:t xml:space="preserve"> </w:t>
            </w:r>
            <w:r w:rsidRPr="009D02B7">
              <w:rPr>
                <w:rFonts w:ascii="Times New Roman" w:hAnsi="Times New Roman"/>
                <w:sz w:val="28"/>
                <w:szCs w:val="28"/>
              </w:rPr>
              <w:t>Наложение зубных протезов во рту больного при полном отсутствии зубов. Проверка протезов вне полости рта. Коррекция области уздечек, тяжей слизистой оболочки. Проверка фиксации протезов; смыкание зубных рядов в центральной передней и боковых окклюзиях. Коррекция окклюзионных контактов с помощью копировальной бумаги. Проблема адаптации к протезам в покое, при жевании, разговоре. Наставления пациенту.</w:t>
            </w:r>
          </w:p>
          <w:p w:rsidR="00025A7A" w:rsidRPr="009D02B7" w:rsidRDefault="00025A7A" w:rsidP="00C01A5E">
            <w:pPr>
              <w:numPr>
                <w:ilvl w:val="0"/>
                <w:numId w:val="340"/>
              </w:numPr>
              <w:spacing w:line="240" w:lineRule="auto"/>
              <w:jc w:val="both"/>
              <w:rPr>
                <w:rFonts w:ascii="Times New Roman" w:hAnsi="Times New Roman"/>
                <w:sz w:val="28"/>
                <w:szCs w:val="28"/>
              </w:rPr>
            </w:pPr>
            <w:r w:rsidRPr="009D02B7">
              <w:rPr>
                <w:rFonts w:ascii="Times New Roman" w:hAnsi="Times New Roman"/>
                <w:sz w:val="28"/>
                <w:szCs w:val="28"/>
              </w:rPr>
              <w:t xml:space="preserve"> Двухслойные базисы протезов при полном отсутствии зубов. Показания, методика изготовления. Особенности ортопедического лечения больных при занижении высоты нижнего отдела лица, при повторном протезировании</w:t>
            </w:r>
          </w:p>
          <w:p w:rsidR="00025A7A" w:rsidRPr="009D02B7" w:rsidRDefault="00025A7A" w:rsidP="00C01A5E">
            <w:pPr>
              <w:numPr>
                <w:ilvl w:val="0"/>
                <w:numId w:val="340"/>
              </w:numPr>
              <w:spacing w:line="240" w:lineRule="auto"/>
              <w:jc w:val="both"/>
              <w:rPr>
                <w:rFonts w:ascii="Times New Roman" w:hAnsi="Times New Roman"/>
                <w:sz w:val="28"/>
                <w:szCs w:val="28"/>
              </w:rPr>
            </w:pPr>
            <w:r w:rsidRPr="009D02B7">
              <w:rPr>
                <w:rFonts w:ascii="Times New Roman" w:hAnsi="Times New Roman"/>
                <w:sz w:val="28"/>
                <w:szCs w:val="28"/>
              </w:rPr>
              <w:t>Особенности ортопедического лечения при выраженной атрофии беззубой нижней челюсти, при полной потере зубов на одной из челюстей.</w:t>
            </w:r>
          </w:p>
          <w:p w:rsidR="00025A7A" w:rsidRPr="00C222BD" w:rsidRDefault="00025A7A" w:rsidP="00025A7A">
            <w:pPr>
              <w:pStyle w:val="a5"/>
              <w:widowControl w:val="0"/>
              <w:shd w:val="clear" w:color="auto" w:fill="FFFFFF"/>
              <w:jc w:val="both"/>
              <w:rPr>
                <w:rFonts w:ascii="Times New Roman" w:eastAsiaTheme="minorEastAsia" w:hAnsi="Times New Roman" w:cstheme="minorBidi"/>
                <w:color w:val="000000"/>
                <w:sz w:val="28"/>
                <w:szCs w:val="28"/>
              </w:rPr>
            </w:pPr>
          </w:p>
          <w:p w:rsidR="00025A7A" w:rsidRPr="001367FD" w:rsidRDefault="00025A7A" w:rsidP="00025A7A">
            <w:pPr>
              <w:spacing w:after="0" w:line="240" w:lineRule="auto"/>
              <w:ind w:left="720" w:hanging="360"/>
              <w:jc w:val="both"/>
              <w:rPr>
                <w:rFonts w:ascii="Times New Roman" w:hAnsi="Times New Roman"/>
                <w:color w:val="000000"/>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1.Б.6.11</w:t>
            </w:r>
          </w:p>
          <w:p w:rsidR="00025A7A"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Раздел11</w:t>
            </w:r>
          </w:p>
          <w:p w:rsidR="00025A7A" w:rsidRPr="001367F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 xml:space="preserve">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Ортопедическое лечение на имплантатах»</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40"/>
              </w:numPr>
              <w:jc w:val="both"/>
              <w:rPr>
                <w:rFonts w:ascii="Times New Roman" w:hAnsi="Times New Roman"/>
                <w:sz w:val="28"/>
                <w:szCs w:val="28"/>
              </w:rPr>
            </w:pPr>
            <w:r w:rsidRPr="001A6928">
              <w:rPr>
                <w:rFonts w:ascii="Times New Roman" w:hAnsi="Times New Roman"/>
                <w:color w:val="000000"/>
                <w:sz w:val="28"/>
                <w:szCs w:val="28"/>
              </w:rPr>
              <w:t>История развития метода.</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Взаимодействие зубных имплантатов с биологическими тканями</w:t>
            </w:r>
            <w:r>
              <w:rPr>
                <w:rFonts w:ascii="Times New Roman" w:hAnsi="Times New Roman"/>
                <w:color w:val="000000"/>
                <w:sz w:val="28"/>
                <w:szCs w:val="28"/>
              </w:rPr>
              <w:t>.</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Строение и классификация имплантатов</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Показания и противопоказания к дентальной имплантации</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Обследование пациента перед имплантаци</w:t>
            </w:r>
            <w:r>
              <w:rPr>
                <w:rFonts w:ascii="Times New Roman" w:hAnsi="Times New Roman"/>
                <w:color w:val="000000"/>
                <w:sz w:val="28"/>
                <w:szCs w:val="28"/>
              </w:rPr>
              <w:t>ей.</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 xml:space="preserve">Планирование </w:t>
            </w:r>
            <w:r>
              <w:rPr>
                <w:rFonts w:ascii="Times New Roman" w:hAnsi="Times New Roman"/>
                <w:color w:val="000000"/>
                <w:sz w:val="28"/>
                <w:szCs w:val="28"/>
              </w:rPr>
              <w:t>и</w:t>
            </w:r>
            <w:r w:rsidRPr="00812009">
              <w:rPr>
                <w:rFonts w:ascii="Times New Roman" w:hAnsi="Times New Roman"/>
                <w:color w:val="000000"/>
                <w:sz w:val="28"/>
                <w:szCs w:val="28"/>
              </w:rPr>
              <w:t xml:space="preserve"> </w:t>
            </w:r>
            <w:r>
              <w:rPr>
                <w:rFonts w:ascii="Times New Roman" w:hAnsi="Times New Roman"/>
                <w:color w:val="000000"/>
                <w:sz w:val="28"/>
                <w:szCs w:val="28"/>
              </w:rPr>
              <w:t>о</w:t>
            </w:r>
            <w:r w:rsidRPr="007E3EBC">
              <w:rPr>
                <w:rFonts w:ascii="Times New Roman" w:hAnsi="Times New Roman"/>
                <w:color w:val="000000"/>
                <w:sz w:val="28"/>
                <w:szCs w:val="28"/>
              </w:rPr>
              <w:t>собенности</w:t>
            </w:r>
            <w:r>
              <w:rPr>
                <w:rFonts w:ascii="Times New Roman" w:hAnsi="Times New Roman"/>
                <w:color w:val="000000"/>
                <w:sz w:val="28"/>
                <w:szCs w:val="28"/>
              </w:rPr>
              <w:t xml:space="preserve"> </w:t>
            </w:r>
            <w:r w:rsidRPr="007E3EBC">
              <w:rPr>
                <w:rFonts w:ascii="Times New Roman" w:hAnsi="Times New Roman"/>
                <w:color w:val="000000"/>
                <w:sz w:val="28"/>
                <w:szCs w:val="28"/>
              </w:rPr>
              <w:t>ортопедического лечения с опорой на внутрикостные имплантаты</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Последовательность клинико-лабораторных этапов протезирования металлокерамическими зубными протезами с опорой на одноэтапные имплантаты</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Последовательность клинико-лабораторных этапов ортопедического лечения  при двухэтапной имплантации</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 xml:space="preserve"> Восстановление целостности зубного ряда съемными конструкциями протезов с опорой на дентальные имплантаты</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lastRenderedPageBreak/>
              <w:t xml:space="preserve"> Ошибки и осложнения после протезирования на имплантатах</w:t>
            </w:r>
          </w:p>
          <w:p w:rsidR="00025A7A" w:rsidRPr="007E3EBC" w:rsidRDefault="00025A7A" w:rsidP="00C01A5E">
            <w:pPr>
              <w:numPr>
                <w:ilvl w:val="0"/>
                <w:numId w:val="340"/>
              </w:numPr>
              <w:spacing w:after="0" w:line="240" w:lineRule="auto"/>
              <w:jc w:val="both"/>
              <w:rPr>
                <w:rFonts w:ascii="Times New Roman" w:hAnsi="Times New Roman"/>
                <w:sz w:val="28"/>
                <w:szCs w:val="28"/>
              </w:rPr>
            </w:pPr>
            <w:r w:rsidRPr="007E3EBC">
              <w:rPr>
                <w:rFonts w:ascii="Times New Roman" w:hAnsi="Times New Roman"/>
                <w:color w:val="000000"/>
                <w:sz w:val="28"/>
                <w:szCs w:val="28"/>
              </w:rPr>
              <w:t xml:space="preserve"> Гигиенические мероприятия, необходимые при наличии в полости рта ортопедических конструкций на дентальных имплантатах</w:t>
            </w:r>
          </w:p>
          <w:p w:rsidR="00025A7A" w:rsidRDefault="00025A7A" w:rsidP="00025A7A">
            <w:pPr>
              <w:spacing w:after="0" w:line="240" w:lineRule="auto"/>
              <w:jc w:val="both"/>
              <w:rPr>
                <w:rFonts w:ascii="Times New Roman" w:hAnsi="Times New Roman"/>
                <w:sz w:val="28"/>
                <w:szCs w:val="28"/>
              </w:rPr>
            </w:pPr>
          </w:p>
          <w:p w:rsidR="00025A7A" w:rsidRPr="00C222BD" w:rsidRDefault="00025A7A" w:rsidP="00025A7A">
            <w:pPr>
              <w:pStyle w:val="a5"/>
              <w:widowControl w:val="0"/>
              <w:shd w:val="clear" w:color="auto" w:fill="FFFFFF"/>
              <w:jc w:val="both"/>
              <w:rPr>
                <w:rFonts w:ascii="Times New Roman" w:eastAsiaTheme="minorEastAsia" w:hAnsi="Times New Roman" w:cstheme="minorBidi"/>
                <w:color w:val="000000"/>
                <w:sz w:val="28"/>
                <w:szCs w:val="28"/>
              </w:rPr>
            </w:pPr>
          </w:p>
          <w:p w:rsidR="00025A7A" w:rsidRPr="001367FD" w:rsidRDefault="00025A7A" w:rsidP="00025A7A">
            <w:pPr>
              <w:spacing w:after="0" w:line="240" w:lineRule="auto"/>
              <w:ind w:left="720" w:hanging="360"/>
              <w:jc w:val="both"/>
              <w:rPr>
                <w:rFonts w:ascii="Times New Roman" w:hAnsi="Times New Roman"/>
                <w:color w:val="000000"/>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1.Б.6.12</w:t>
            </w:r>
          </w:p>
          <w:p w:rsidR="00025A7A" w:rsidRPr="00810C39" w:rsidRDefault="00025A7A" w:rsidP="00025A7A">
            <w:pPr>
              <w:autoSpaceDE w:val="0"/>
              <w:autoSpaceDN w:val="0"/>
              <w:adjustRightInd w:val="0"/>
              <w:jc w:val="center"/>
              <w:rPr>
                <w:rFonts w:ascii="Times New Roman" w:hAnsi="Times New Roman" w:cs="Times New Roman"/>
                <w:color w:val="000000"/>
                <w:sz w:val="28"/>
                <w:szCs w:val="28"/>
              </w:rPr>
            </w:pPr>
            <w:r>
              <w:rPr>
                <w:rFonts w:ascii="Times New Roman" w:hAnsi="Times New Roman"/>
                <w:b/>
                <w:bCs/>
                <w:i/>
                <w:iCs/>
                <w:color w:val="000000"/>
                <w:sz w:val="28"/>
                <w:szCs w:val="28"/>
              </w:rPr>
              <w:t>Раздел 12</w:t>
            </w:r>
            <w:r w:rsidRPr="00C222BD">
              <w:rPr>
                <w:rFonts w:ascii="Times New Roman" w:hAnsi="Times New Roman"/>
                <w:b/>
                <w:bCs/>
                <w:i/>
                <w:iCs/>
                <w:color w:val="000000"/>
                <w:sz w:val="28"/>
                <w:szCs w:val="28"/>
              </w:rPr>
              <w:t xml:space="preserve">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Челюстно-лицевая ортопедия».</w:t>
            </w:r>
          </w:p>
          <w:p w:rsidR="00025A7A" w:rsidRPr="001367F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 xml:space="preserve"> </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Переломы верхней и нижней челюсти. Этиология, клиника, функциональные нарушения.</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Классификации повреждений челюстно-лицевой области.</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Этиология, патогенез, клиника ложных суставов нижней челюсти</w:t>
            </w:r>
            <w:r w:rsidRPr="00913FBE">
              <w:rPr>
                <w:rFonts w:ascii="Times New Roman" w:hAnsi="Times New Roman"/>
                <w:i/>
                <w:sz w:val="28"/>
                <w:szCs w:val="28"/>
              </w:rPr>
              <w:t>.</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Неправильно сросшиеся переломы челюстных костей, осложнёные патологическим прикусом при наличии всех зубов.</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Неправильно сросшиеся переломы челюстных костей, осложнёные частичной адентией.</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Сужение ротовой щели (микростомия).</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Контрактура нижней челюсти.</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Ортопедическое лечение после обширных оперативных вмешательств на верхней челюсти.</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 xml:space="preserve"> Резекции челюстных костей с костной пластикой. Клиника. Ортопедическое лечение.</w:t>
            </w:r>
          </w:p>
          <w:p w:rsidR="00025A7A" w:rsidRPr="00913FBE" w:rsidRDefault="00025A7A" w:rsidP="00C01A5E">
            <w:pPr>
              <w:pStyle w:val="31"/>
              <w:numPr>
                <w:ilvl w:val="0"/>
                <w:numId w:val="340"/>
              </w:numPr>
              <w:spacing w:after="0" w:line="240" w:lineRule="auto"/>
              <w:jc w:val="both"/>
              <w:rPr>
                <w:rFonts w:ascii="Times New Roman" w:hAnsi="Times New Roman"/>
                <w:i/>
                <w:sz w:val="28"/>
                <w:szCs w:val="28"/>
              </w:rPr>
            </w:pPr>
            <w:r w:rsidRPr="00913FBE">
              <w:rPr>
                <w:rFonts w:ascii="Times New Roman" w:hAnsi="Times New Roman"/>
                <w:sz w:val="28"/>
                <w:szCs w:val="28"/>
              </w:rPr>
              <w:t xml:space="preserve"> Врожденные и приобретенные дефект твёрдого и мягкого нёба. Дифференциальная диагностика. Лечение.</w:t>
            </w:r>
          </w:p>
          <w:p w:rsidR="00025A7A" w:rsidRPr="00913FBE" w:rsidRDefault="00025A7A" w:rsidP="00C01A5E">
            <w:pPr>
              <w:pStyle w:val="31"/>
              <w:numPr>
                <w:ilvl w:val="0"/>
                <w:numId w:val="340"/>
              </w:numPr>
              <w:spacing w:after="0" w:line="240" w:lineRule="auto"/>
              <w:jc w:val="both"/>
              <w:rPr>
                <w:rFonts w:ascii="Times New Roman" w:hAnsi="Times New Roman"/>
                <w:sz w:val="28"/>
                <w:szCs w:val="28"/>
              </w:rPr>
            </w:pPr>
            <w:r w:rsidRPr="00913FBE">
              <w:rPr>
                <w:rFonts w:ascii="Times New Roman" w:hAnsi="Times New Roman"/>
                <w:sz w:val="28"/>
                <w:szCs w:val="28"/>
              </w:rPr>
              <w:t xml:space="preserve"> Приобретённые дефекты лица (носа, орбиты, ушной раковины, сочетанные).</w:t>
            </w:r>
          </w:p>
          <w:p w:rsidR="00025A7A" w:rsidRPr="00C222BD" w:rsidRDefault="00025A7A" w:rsidP="00025A7A">
            <w:pPr>
              <w:pStyle w:val="a5"/>
              <w:widowControl w:val="0"/>
              <w:shd w:val="clear" w:color="auto" w:fill="FFFFFF"/>
              <w:jc w:val="both"/>
              <w:rPr>
                <w:rFonts w:ascii="Times New Roman" w:eastAsiaTheme="minorEastAsia" w:hAnsi="Times New Roman" w:cstheme="minorBidi"/>
                <w:color w:val="000000"/>
                <w:sz w:val="28"/>
                <w:szCs w:val="28"/>
              </w:rPr>
            </w:pPr>
          </w:p>
          <w:p w:rsidR="00025A7A" w:rsidRPr="001367FD" w:rsidRDefault="00025A7A" w:rsidP="00025A7A">
            <w:pPr>
              <w:spacing w:after="0" w:line="240" w:lineRule="auto"/>
              <w:ind w:left="720" w:hanging="360"/>
              <w:jc w:val="both"/>
              <w:rPr>
                <w:rFonts w:ascii="Times New Roman" w:hAnsi="Times New Roman"/>
                <w:color w:val="000000"/>
                <w:sz w:val="28"/>
                <w:szCs w:val="28"/>
              </w:rPr>
            </w:pPr>
          </w:p>
        </w:tc>
      </w:tr>
    </w:tbl>
    <w:p w:rsidR="00CF4148" w:rsidRDefault="00CF4148" w:rsidP="007E09D0">
      <w:pPr>
        <w:widowControl w:val="0"/>
        <w:shd w:val="clear" w:color="auto" w:fill="FFFFFF"/>
        <w:spacing w:line="360" w:lineRule="auto"/>
        <w:ind w:firstLine="709"/>
        <w:jc w:val="both"/>
        <w:rPr>
          <w:rFonts w:ascii="Times New Roman" w:hAnsi="Times New Roman"/>
          <w:sz w:val="28"/>
        </w:rPr>
      </w:pPr>
    </w:p>
    <w:p w:rsidR="00025A7A" w:rsidRDefault="00025A7A" w:rsidP="00025A7A">
      <w:pPr>
        <w:spacing w:after="0" w:line="240" w:lineRule="auto"/>
        <w:rPr>
          <w:rFonts w:ascii="Times New Roman" w:hAnsi="Times New Roman"/>
          <w:b/>
          <w:sz w:val="28"/>
          <w:szCs w:val="28"/>
        </w:rPr>
      </w:pPr>
      <w:r w:rsidRPr="001367FD">
        <w:rPr>
          <w:rFonts w:ascii="Times New Roman" w:hAnsi="Times New Roman"/>
          <w:b/>
          <w:sz w:val="28"/>
          <w:szCs w:val="28"/>
          <w:lang w:val="en-US"/>
        </w:rPr>
        <w:t>Темы</w:t>
      </w:r>
      <w:r>
        <w:rPr>
          <w:rFonts w:ascii="Times New Roman" w:hAnsi="Times New Roman"/>
          <w:b/>
          <w:sz w:val="28"/>
          <w:szCs w:val="28"/>
        </w:rPr>
        <w:t xml:space="preserve"> </w:t>
      </w:r>
      <w:r w:rsidRPr="001367FD">
        <w:rPr>
          <w:rFonts w:ascii="Times New Roman" w:hAnsi="Times New Roman"/>
          <w:b/>
          <w:sz w:val="28"/>
          <w:szCs w:val="28"/>
          <w:lang w:val="en-US"/>
        </w:rPr>
        <w:t>рефератов</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7"/>
        <w:gridCol w:w="6661"/>
      </w:tblGrid>
      <w:tr w:rsidR="00025A7A" w:rsidRPr="001367FD" w:rsidTr="00025A7A">
        <w:trPr>
          <w:trHeight w:val="1658"/>
        </w:trPr>
        <w:tc>
          <w:tcPr>
            <w:tcW w:w="1367" w:type="pct"/>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b/>
                <w:bCs/>
                <w:i/>
                <w:iCs/>
                <w:color w:val="000000"/>
                <w:sz w:val="28"/>
                <w:szCs w:val="28"/>
              </w:rPr>
              <w:t>Б 1.Б.6.1</w:t>
            </w:r>
          </w:p>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color w:val="000000"/>
                <w:sz w:val="28"/>
                <w:szCs w:val="28"/>
              </w:rPr>
              <w:t xml:space="preserve">Раздел 1 </w:t>
            </w:r>
            <w:r w:rsidRPr="00810C39">
              <w:rPr>
                <w:rFonts w:ascii="Times New Roman" w:hAnsi="Times New Roman" w:cs="Times New Roman"/>
                <w:color w:val="000000"/>
                <w:sz w:val="28"/>
                <w:szCs w:val="28"/>
              </w:rPr>
              <w:t>«</w:t>
            </w:r>
            <w:r w:rsidRPr="00810C39">
              <w:rPr>
                <w:rFonts w:ascii="Times New Roman" w:hAnsi="Times New Roman" w:cs="Times New Roman"/>
                <w:bCs/>
                <w:color w:val="000000"/>
                <w:sz w:val="28"/>
                <w:szCs w:val="28"/>
              </w:rPr>
              <w:t>Современные методы обследования в клинике ортопедической стоматологии»</w:t>
            </w:r>
            <w:r>
              <w:rPr>
                <w:rFonts w:ascii="Times New Roman" w:hAnsi="Times New Roman"/>
                <w:color w:val="000000"/>
                <w:sz w:val="28"/>
                <w:szCs w:val="28"/>
              </w:rPr>
              <w:t xml:space="preserve"> </w:t>
            </w:r>
          </w:p>
        </w:tc>
        <w:tc>
          <w:tcPr>
            <w:tcW w:w="3633" w:type="pct"/>
            <w:shd w:val="clear" w:color="000000" w:fill="FFFFFF"/>
            <w:vAlign w:val="center"/>
          </w:tcPr>
          <w:p w:rsidR="00025A7A" w:rsidRPr="0016346F" w:rsidRDefault="00025A7A" w:rsidP="00C01A5E">
            <w:pPr>
              <w:pStyle w:val="ac"/>
              <w:numPr>
                <w:ilvl w:val="0"/>
                <w:numId w:val="341"/>
              </w:numPr>
              <w:tabs>
                <w:tab w:val="left" w:pos="708"/>
              </w:tabs>
              <w:spacing w:after="0"/>
              <w:jc w:val="both"/>
              <w:rPr>
                <w:rFonts w:ascii="Times New Roman" w:hAnsi="Times New Roman"/>
                <w:sz w:val="28"/>
                <w:szCs w:val="28"/>
              </w:rPr>
            </w:pPr>
            <w:r w:rsidRPr="00BF458C">
              <w:rPr>
                <w:rFonts w:ascii="Times New Roman" w:hAnsi="Times New Roman"/>
                <w:sz w:val="28"/>
                <w:szCs w:val="28"/>
              </w:rPr>
              <w:t>Современные методы и средства обследования стоматологических больных. Индекс ИРОПЗ для оценки разрушения коро</w:t>
            </w:r>
            <w:r>
              <w:rPr>
                <w:rFonts w:ascii="Times New Roman" w:hAnsi="Times New Roman"/>
                <w:sz w:val="28"/>
                <w:szCs w:val="28"/>
              </w:rPr>
              <w:t>нки зуба, классификация корней.</w:t>
            </w:r>
          </w:p>
          <w:p w:rsidR="00025A7A" w:rsidRPr="00F2114B" w:rsidRDefault="00025A7A" w:rsidP="00C01A5E">
            <w:pPr>
              <w:pStyle w:val="ac"/>
              <w:numPr>
                <w:ilvl w:val="0"/>
                <w:numId w:val="341"/>
              </w:numPr>
              <w:tabs>
                <w:tab w:val="left" w:pos="708"/>
              </w:tabs>
              <w:spacing w:after="0"/>
              <w:jc w:val="both"/>
              <w:rPr>
                <w:rFonts w:ascii="Times New Roman" w:hAnsi="Times New Roman"/>
                <w:sz w:val="28"/>
                <w:szCs w:val="28"/>
              </w:rPr>
            </w:pPr>
            <w:r w:rsidRPr="00F2114B">
              <w:rPr>
                <w:rFonts w:ascii="Times New Roman" w:hAnsi="Times New Roman"/>
                <w:sz w:val="28"/>
                <w:szCs w:val="28"/>
              </w:rPr>
              <w:t xml:space="preserve">Формулирование диагноза, составление плана ортопедического лечения, ведение основной медицинской документации, вопросы этики и </w:t>
            </w:r>
            <w:r w:rsidRPr="00F2114B">
              <w:rPr>
                <w:rFonts w:ascii="Times New Roman" w:hAnsi="Times New Roman"/>
                <w:sz w:val="28"/>
                <w:szCs w:val="28"/>
              </w:rPr>
              <w:lastRenderedPageBreak/>
              <w:t>деонтологии.</w:t>
            </w:r>
          </w:p>
          <w:p w:rsidR="00025A7A" w:rsidRPr="00F2114B" w:rsidRDefault="00025A7A" w:rsidP="00C01A5E">
            <w:pPr>
              <w:pStyle w:val="ac"/>
              <w:numPr>
                <w:ilvl w:val="0"/>
                <w:numId w:val="341"/>
              </w:numPr>
              <w:tabs>
                <w:tab w:val="left" w:pos="708"/>
              </w:tabs>
              <w:spacing w:after="0"/>
              <w:jc w:val="both"/>
              <w:rPr>
                <w:rFonts w:ascii="Times New Roman" w:hAnsi="Times New Roman"/>
                <w:sz w:val="28"/>
                <w:szCs w:val="28"/>
              </w:rPr>
            </w:pPr>
            <w:r w:rsidRPr="00721A1B">
              <w:rPr>
                <w:rFonts w:ascii="Times New Roman" w:hAnsi="Times New Roman"/>
                <w:sz w:val="28"/>
              </w:rPr>
              <w:t xml:space="preserve">Исследование окклюзии зубных рядов: изучение окклюзионных контактов во рту и на </w:t>
            </w:r>
            <w:r>
              <w:rPr>
                <w:rFonts w:ascii="Times New Roman" w:hAnsi="Times New Roman"/>
                <w:sz w:val="28"/>
              </w:rPr>
              <w:t>диагностических моделях.</w:t>
            </w:r>
          </w:p>
          <w:p w:rsidR="00025A7A" w:rsidRPr="00F2114B" w:rsidRDefault="00025A7A" w:rsidP="00C01A5E">
            <w:pPr>
              <w:pStyle w:val="ac"/>
              <w:numPr>
                <w:ilvl w:val="0"/>
                <w:numId w:val="341"/>
              </w:numPr>
              <w:tabs>
                <w:tab w:val="left" w:pos="708"/>
              </w:tabs>
              <w:spacing w:after="0"/>
              <w:jc w:val="both"/>
              <w:rPr>
                <w:rFonts w:ascii="Times New Roman" w:hAnsi="Times New Roman"/>
                <w:sz w:val="28"/>
                <w:szCs w:val="28"/>
              </w:rPr>
            </w:pPr>
            <w:r w:rsidRPr="00F2114B">
              <w:rPr>
                <w:rFonts w:ascii="Times New Roman" w:hAnsi="Times New Roman"/>
                <w:sz w:val="28"/>
                <w:szCs w:val="28"/>
              </w:rPr>
              <w:t>Методы обследования при патологии твердых тканей зубов, частичном и полном вторичном отсутствии зубов, заболеваниях пародонта, патологии ВНЧС, аномалиях и деформациях зубо-челюстной системы, повышенной стираемости зубов.</w:t>
            </w:r>
          </w:p>
          <w:p w:rsidR="00025A7A" w:rsidRPr="00F7152D" w:rsidRDefault="00025A7A" w:rsidP="00C01A5E">
            <w:pPr>
              <w:pStyle w:val="ac"/>
              <w:numPr>
                <w:ilvl w:val="0"/>
                <w:numId w:val="341"/>
              </w:numPr>
              <w:tabs>
                <w:tab w:val="left" w:pos="708"/>
              </w:tabs>
              <w:spacing w:after="0"/>
              <w:jc w:val="both"/>
              <w:rPr>
                <w:rFonts w:ascii="Times New Roman" w:hAnsi="Times New Roman"/>
                <w:sz w:val="28"/>
                <w:szCs w:val="28"/>
              </w:rPr>
            </w:pPr>
            <w:r w:rsidRPr="0025688B">
              <w:rPr>
                <w:rFonts w:ascii="Times New Roman" w:hAnsi="Times New Roman"/>
                <w:sz w:val="28"/>
                <w:szCs w:val="28"/>
              </w:rPr>
              <w:t>Методы обследования больных с заболеваниями слизистой оболочки полости рта</w:t>
            </w:r>
            <w:r>
              <w:t xml:space="preserve">. </w:t>
            </w:r>
            <w:r w:rsidRPr="00721A1B">
              <w:rPr>
                <w:rFonts w:ascii="Times New Roman" w:hAnsi="Times New Roman"/>
                <w:sz w:val="28"/>
              </w:rPr>
              <w:t>Принципы дифференциальной диагностики заболеваний, обусловленных материалами зубных протезов: гальваноза, аллергического стоматита, токсико-химического стоматита.</w:t>
            </w:r>
          </w:p>
          <w:p w:rsidR="00025A7A" w:rsidRPr="00721A1B" w:rsidRDefault="00025A7A" w:rsidP="00C01A5E">
            <w:pPr>
              <w:pStyle w:val="ac"/>
              <w:numPr>
                <w:ilvl w:val="0"/>
                <w:numId w:val="341"/>
              </w:numPr>
              <w:tabs>
                <w:tab w:val="left" w:pos="708"/>
              </w:tabs>
              <w:spacing w:after="0"/>
              <w:jc w:val="both"/>
              <w:rPr>
                <w:rFonts w:ascii="Times New Roman" w:hAnsi="Times New Roman"/>
                <w:sz w:val="28"/>
                <w:szCs w:val="28"/>
              </w:rPr>
            </w:pPr>
            <w:r>
              <w:rPr>
                <w:rFonts w:ascii="Times New Roman" w:hAnsi="Times New Roman"/>
                <w:sz w:val="28"/>
              </w:rPr>
              <w:t>Методы обследования больных с заболеваниями ВНЧС.</w:t>
            </w:r>
          </w:p>
          <w:p w:rsidR="00025A7A" w:rsidRPr="00AA1A83" w:rsidRDefault="00025A7A" w:rsidP="00025A7A">
            <w:pPr>
              <w:pStyle w:val="ac"/>
              <w:tabs>
                <w:tab w:val="left" w:pos="708"/>
              </w:tabs>
              <w:spacing w:after="0"/>
              <w:ind w:left="641"/>
              <w:contextualSpacing/>
              <w:jc w:val="both"/>
              <w:rPr>
                <w:rFonts w:ascii="Times New Roman" w:hAnsi="Times New Roman"/>
                <w:sz w:val="28"/>
                <w:szCs w:val="28"/>
              </w:rPr>
            </w:pPr>
          </w:p>
          <w:p w:rsidR="00025A7A" w:rsidRPr="001367FD" w:rsidRDefault="00025A7A" w:rsidP="00025A7A">
            <w:pPr>
              <w:spacing w:after="0" w:line="240" w:lineRule="auto"/>
              <w:jc w:val="both"/>
              <w:rPr>
                <w:rFonts w:ascii="Times New Roman" w:hAnsi="Times New Roman"/>
                <w:color w:val="000000"/>
                <w:sz w:val="28"/>
                <w:szCs w:val="28"/>
              </w:rPr>
            </w:pPr>
          </w:p>
        </w:tc>
      </w:tr>
      <w:tr w:rsidR="00025A7A" w:rsidRPr="001367FD" w:rsidTr="00025A7A">
        <w:trPr>
          <w:trHeight w:val="3675"/>
        </w:trPr>
        <w:tc>
          <w:tcPr>
            <w:tcW w:w="1367" w:type="pct"/>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b/>
                <w:bCs/>
                <w:i/>
                <w:iCs/>
                <w:color w:val="000000"/>
                <w:sz w:val="28"/>
                <w:szCs w:val="28"/>
              </w:rPr>
              <w:lastRenderedPageBreak/>
              <w:t>Б 1.Б.6.2</w:t>
            </w:r>
          </w:p>
          <w:p w:rsidR="00025A7A" w:rsidRPr="001367FD" w:rsidRDefault="00025A7A" w:rsidP="00025A7A">
            <w:pPr>
              <w:spacing w:after="0" w:line="240" w:lineRule="auto"/>
              <w:jc w:val="center"/>
              <w:rPr>
                <w:rFonts w:ascii="Times New Roman" w:hAnsi="Times New Roman"/>
                <w:b/>
                <w:bCs/>
                <w:i/>
                <w:iCs/>
                <w:color w:val="000000"/>
                <w:sz w:val="28"/>
                <w:szCs w:val="28"/>
              </w:rPr>
            </w:pPr>
            <w:r w:rsidRPr="001367FD">
              <w:rPr>
                <w:rFonts w:ascii="Times New Roman" w:hAnsi="Times New Roman"/>
                <w:color w:val="000000"/>
                <w:sz w:val="28"/>
                <w:szCs w:val="28"/>
              </w:rPr>
              <w:t xml:space="preserve">Раздел 2 </w:t>
            </w:r>
            <w:r>
              <w:rPr>
                <w:rFonts w:ascii="Times New Roman" w:eastAsia="Calibri" w:hAnsi="Times New Roman" w:cs="Times New Roman"/>
                <w:sz w:val="28"/>
                <w:szCs w:val="28"/>
              </w:rPr>
              <w:t>«</w:t>
            </w:r>
            <w:r w:rsidRPr="00810C39">
              <w:rPr>
                <w:rFonts w:ascii="Times New Roman" w:eastAsia="Calibri" w:hAnsi="Times New Roman" w:cs="Times New Roman"/>
                <w:sz w:val="28"/>
                <w:szCs w:val="28"/>
              </w:rPr>
              <w:t>Этиология, клиника и лечение патологии твёрдых тканей зубов вкладками»</w:t>
            </w:r>
            <w:r>
              <w:rPr>
                <w:rFonts w:ascii="Times New Roman" w:hAnsi="Times New Roman"/>
                <w:color w:val="000000"/>
                <w:sz w:val="28"/>
                <w:szCs w:val="28"/>
              </w:rPr>
              <w:t xml:space="preserve"> </w:t>
            </w:r>
          </w:p>
        </w:tc>
        <w:tc>
          <w:tcPr>
            <w:tcW w:w="3633" w:type="pct"/>
            <w:shd w:val="clear" w:color="000000" w:fill="FFFFFF"/>
            <w:vAlign w:val="center"/>
          </w:tcPr>
          <w:p w:rsidR="00025A7A" w:rsidRPr="001A6928" w:rsidRDefault="00025A7A" w:rsidP="00C01A5E">
            <w:pPr>
              <w:pStyle w:val="a5"/>
              <w:numPr>
                <w:ilvl w:val="0"/>
                <w:numId w:val="341"/>
              </w:numPr>
              <w:jc w:val="both"/>
              <w:rPr>
                <w:rFonts w:ascii="Times New Roman" w:hAnsi="Times New Roman"/>
                <w:sz w:val="28"/>
                <w:szCs w:val="28"/>
              </w:rPr>
            </w:pPr>
            <w:r w:rsidRPr="001A6928">
              <w:rPr>
                <w:rFonts w:ascii="Times New Roman" w:hAnsi="Times New Roman"/>
                <w:sz w:val="28"/>
                <w:szCs w:val="28"/>
              </w:rPr>
              <w:t xml:space="preserve">Особенности  изготовления </w:t>
            </w:r>
            <w:r w:rsidRPr="001A6928">
              <w:rPr>
                <w:rFonts w:ascii="Times New Roman" w:hAnsi="Times New Roman"/>
                <w:sz w:val="28"/>
                <w:szCs w:val="28"/>
                <w:shd w:val="clear" w:color="auto" w:fill="FFFFFF"/>
              </w:rPr>
              <w:t>композитные (керомерные),</w:t>
            </w:r>
            <w:r w:rsidRPr="001A6928">
              <w:rPr>
                <w:rFonts w:ascii="Times New Roman" w:hAnsi="Times New Roman"/>
                <w:color w:val="333333"/>
                <w:sz w:val="28"/>
                <w:szCs w:val="28"/>
                <w:shd w:val="clear" w:color="auto" w:fill="FFFFFF"/>
              </w:rPr>
              <w:t xml:space="preserve"> </w:t>
            </w:r>
            <w:r w:rsidRPr="001A6928">
              <w:rPr>
                <w:rFonts w:ascii="Times New Roman" w:hAnsi="Times New Roman"/>
                <w:sz w:val="28"/>
                <w:szCs w:val="28"/>
              </w:rPr>
              <w:t xml:space="preserve">керамических вкладок и вкладок из циркония, в том числе при помощи </w:t>
            </w:r>
            <w:r w:rsidRPr="001A6928">
              <w:rPr>
                <w:rFonts w:ascii="Times New Roman" w:hAnsi="Times New Roman"/>
                <w:sz w:val="28"/>
                <w:szCs w:val="28"/>
                <w:lang w:val="en-US"/>
              </w:rPr>
              <w:t>CAD</w:t>
            </w:r>
            <w:r w:rsidRPr="001A6928">
              <w:rPr>
                <w:rFonts w:ascii="Times New Roman" w:hAnsi="Times New Roman"/>
                <w:sz w:val="28"/>
                <w:szCs w:val="28"/>
              </w:rPr>
              <w:t>/</w:t>
            </w:r>
            <w:r w:rsidRPr="001A6928">
              <w:rPr>
                <w:rFonts w:ascii="Times New Roman" w:hAnsi="Times New Roman"/>
                <w:sz w:val="28"/>
                <w:szCs w:val="28"/>
                <w:lang w:val="en-US"/>
              </w:rPr>
              <w:t>CAM</w:t>
            </w:r>
            <w:r w:rsidRPr="001A6928">
              <w:rPr>
                <w:rFonts w:ascii="Times New Roman" w:hAnsi="Times New Roman"/>
                <w:sz w:val="28"/>
                <w:szCs w:val="28"/>
              </w:rPr>
              <w:t xml:space="preserve"> технологий.</w:t>
            </w:r>
          </w:p>
          <w:p w:rsidR="00025A7A" w:rsidRDefault="00025A7A" w:rsidP="00C01A5E">
            <w:pPr>
              <w:numPr>
                <w:ilvl w:val="0"/>
                <w:numId w:val="341"/>
              </w:numPr>
              <w:ind w:left="641" w:hanging="357"/>
              <w:contextualSpacing/>
              <w:jc w:val="both"/>
            </w:pPr>
            <w:r w:rsidRPr="006375F6">
              <w:rPr>
                <w:rFonts w:ascii="Times New Roman" w:hAnsi="Times New Roman"/>
                <w:sz w:val="28"/>
                <w:szCs w:val="28"/>
              </w:rPr>
              <w:t>Ошибки и осложнения при изготовлении вкладок</w:t>
            </w:r>
            <w:r>
              <w:rPr>
                <w:sz w:val="24"/>
                <w:szCs w:val="24"/>
              </w:rPr>
              <w:t>.</w:t>
            </w:r>
          </w:p>
          <w:p w:rsidR="00025A7A" w:rsidRPr="00152194" w:rsidRDefault="00025A7A" w:rsidP="00C01A5E">
            <w:pPr>
              <w:numPr>
                <w:ilvl w:val="0"/>
                <w:numId w:val="341"/>
              </w:numPr>
              <w:spacing w:after="0" w:line="240" w:lineRule="auto"/>
              <w:ind w:left="641" w:hanging="357"/>
              <w:contextualSpacing/>
              <w:jc w:val="both"/>
              <w:rPr>
                <w:rFonts w:ascii="Times New Roman" w:hAnsi="Times New Roman"/>
                <w:sz w:val="28"/>
                <w:szCs w:val="28"/>
              </w:rPr>
            </w:pPr>
            <w:r w:rsidRPr="00152194">
              <w:rPr>
                <w:rFonts w:ascii="Times New Roman" w:hAnsi="Times New Roman"/>
                <w:sz w:val="28"/>
                <w:szCs w:val="28"/>
              </w:rPr>
              <w:t>Ортопедическое лечение литыми вкладками, вкладками из керамики, фотокомпозитов и стеклокерамики.</w:t>
            </w:r>
            <w:r w:rsidRPr="00152194">
              <w:rPr>
                <w:rFonts w:ascii="Arial" w:hAnsi="Arial" w:cs="Arial"/>
                <w:color w:val="333333"/>
                <w:sz w:val="17"/>
                <w:szCs w:val="17"/>
                <w:shd w:val="clear" w:color="auto" w:fill="FFFFFF"/>
              </w:rPr>
              <w:t xml:space="preserve"> </w:t>
            </w:r>
            <w:r w:rsidRPr="00152194">
              <w:rPr>
                <w:rStyle w:val="af6"/>
                <w:rFonts w:ascii="Times New Roman" w:hAnsi="Times New Roman"/>
                <w:color w:val="333333"/>
                <w:sz w:val="28"/>
                <w:szCs w:val="28"/>
                <w:shd w:val="clear" w:color="auto" w:fill="FFFFFF"/>
              </w:rPr>
              <w:t>Показания и противопоказания к применению вкладок.</w:t>
            </w:r>
          </w:p>
          <w:p w:rsidR="00025A7A" w:rsidRPr="00152194" w:rsidRDefault="00025A7A" w:rsidP="00C01A5E">
            <w:pPr>
              <w:numPr>
                <w:ilvl w:val="0"/>
                <w:numId w:val="341"/>
              </w:numPr>
              <w:spacing w:after="0" w:line="240" w:lineRule="auto"/>
              <w:ind w:left="641" w:hanging="357"/>
              <w:contextualSpacing/>
              <w:jc w:val="both"/>
              <w:rPr>
                <w:rFonts w:ascii="Times New Roman" w:hAnsi="Times New Roman"/>
                <w:sz w:val="28"/>
                <w:szCs w:val="28"/>
              </w:rPr>
            </w:pPr>
            <w:r w:rsidRPr="00152194">
              <w:rPr>
                <w:rFonts w:ascii="Times New Roman" w:hAnsi="Times New Roman"/>
                <w:sz w:val="28"/>
                <w:szCs w:val="28"/>
              </w:rPr>
              <w:t>Материалы, используемые для фиксации вкладок.</w:t>
            </w:r>
          </w:p>
          <w:p w:rsidR="00025A7A" w:rsidRPr="00392D9A" w:rsidRDefault="00025A7A" w:rsidP="00025A7A">
            <w:pPr>
              <w:pStyle w:val="a5"/>
              <w:ind w:left="0"/>
              <w:jc w:val="both"/>
              <w:rPr>
                <w:rFonts w:ascii="Times New Roman" w:hAnsi="Times New Roman"/>
                <w:b/>
                <w:sz w:val="28"/>
                <w:szCs w:val="28"/>
              </w:rPr>
            </w:pPr>
          </w:p>
          <w:p w:rsidR="00025A7A" w:rsidRPr="001367FD" w:rsidRDefault="00025A7A" w:rsidP="00025A7A">
            <w:pPr>
              <w:pStyle w:val="a5"/>
              <w:widowControl w:val="0"/>
              <w:shd w:val="clear" w:color="auto" w:fill="FFFFFF"/>
              <w:jc w:val="both"/>
              <w:rPr>
                <w:rFonts w:ascii="Times New Roman" w:hAnsi="Times New Roman"/>
                <w:sz w:val="28"/>
                <w:szCs w:val="28"/>
              </w:rPr>
            </w:pPr>
          </w:p>
          <w:p w:rsidR="00025A7A" w:rsidRPr="001367FD" w:rsidRDefault="00025A7A" w:rsidP="00025A7A">
            <w:pPr>
              <w:spacing w:after="0" w:line="240" w:lineRule="auto"/>
              <w:jc w:val="both"/>
              <w:rPr>
                <w:rFonts w:ascii="Times New Roman" w:hAnsi="Times New Roman"/>
                <w:color w:val="000000"/>
                <w:sz w:val="28"/>
                <w:szCs w:val="28"/>
              </w:rPr>
            </w:pPr>
          </w:p>
        </w:tc>
      </w:tr>
      <w:tr w:rsidR="00025A7A" w:rsidRPr="001367FD" w:rsidTr="00025A7A">
        <w:trPr>
          <w:trHeight w:val="1658"/>
        </w:trPr>
        <w:tc>
          <w:tcPr>
            <w:tcW w:w="1367" w:type="pct"/>
            <w:shd w:val="clear" w:color="000000" w:fill="FFFFFF"/>
            <w:vAlign w:val="center"/>
            <w:hideMark/>
          </w:tcPr>
          <w:p w:rsidR="00025A7A" w:rsidRPr="001367FD" w:rsidRDefault="00025A7A" w:rsidP="00025A7A">
            <w:pPr>
              <w:spacing w:after="0" w:line="240" w:lineRule="auto"/>
              <w:jc w:val="center"/>
              <w:rPr>
                <w:rFonts w:ascii="Times New Roman" w:hAnsi="Times New Roman"/>
                <w:color w:val="000000"/>
                <w:sz w:val="28"/>
                <w:szCs w:val="28"/>
              </w:rPr>
            </w:pPr>
            <w:r w:rsidRPr="001367FD">
              <w:rPr>
                <w:rFonts w:ascii="Times New Roman" w:hAnsi="Times New Roman"/>
                <w:b/>
                <w:bCs/>
                <w:i/>
                <w:iCs/>
                <w:color w:val="000000"/>
                <w:sz w:val="28"/>
                <w:szCs w:val="28"/>
              </w:rPr>
              <w:t>Б 1.Б.6.3</w:t>
            </w:r>
            <w:r w:rsidRPr="00810C39">
              <w:rPr>
                <w:rFonts w:ascii="Times New Roman" w:hAnsi="Times New Roman" w:cs="Times New Roman"/>
                <w:color w:val="000000"/>
                <w:sz w:val="28"/>
                <w:szCs w:val="28"/>
              </w:rPr>
              <w:t>«</w:t>
            </w:r>
            <w:r w:rsidRPr="00810C39">
              <w:rPr>
                <w:rFonts w:ascii="Times New Roman" w:hAnsi="Times New Roman" w:cs="Times New Roman"/>
                <w:bCs/>
                <w:sz w:val="28"/>
                <w:szCs w:val="28"/>
              </w:rPr>
              <w:t>Этиология ,клиника,</w:t>
            </w:r>
            <w:r>
              <w:rPr>
                <w:rFonts w:ascii="Times New Roman" w:hAnsi="Times New Roman" w:cs="Times New Roman"/>
                <w:bCs/>
                <w:sz w:val="28"/>
                <w:szCs w:val="28"/>
              </w:rPr>
              <w:t xml:space="preserve"> </w:t>
            </w:r>
            <w:r w:rsidRPr="00810C39">
              <w:rPr>
                <w:rFonts w:ascii="Times New Roman" w:hAnsi="Times New Roman" w:cs="Times New Roman"/>
                <w:bCs/>
                <w:sz w:val="28"/>
                <w:szCs w:val="28"/>
              </w:rPr>
              <w:t xml:space="preserve">диагностика и методы лечения дефектов коронки </w:t>
            </w:r>
            <w:r w:rsidRPr="00810C39">
              <w:rPr>
                <w:rFonts w:ascii="Times New Roman" w:hAnsi="Times New Roman" w:cs="Times New Roman"/>
                <w:bCs/>
                <w:sz w:val="28"/>
                <w:szCs w:val="28"/>
              </w:rPr>
              <w:lastRenderedPageBreak/>
              <w:t>с использованием различных видов штифтовых конструкций»</w:t>
            </w:r>
          </w:p>
          <w:p w:rsidR="00025A7A" w:rsidRPr="001367F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color w:val="000000"/>
                <w:sz w:val="28"/>
                <w:szCs w:val="28"/>
              </w:rPr>
              <w:t xml:space="preserve"> </w:t>
            </w:r>
          </w:p>
        </w:tc>
        <w:tc>
          <w:tcPr>
            <w:tcW w:w="3633" w:type="pct"/>
            <w:shd w:val="clear" w:color="000000" w:fill="FFFFFF"/>
            <w:vAlign w:val="center"/>
          </w:tcPr>
          <w:p w:rsidR="00025A7A" w:rsidRPr="001A6928" w:rsidRDefault="00025A7A" w:rsidP="00C01A5E">
            <w:pPr>
              <w:pStyle w:val="a5"/>
              <w:numPr>
                <w:ilvl w:val="0"/>
                <w:numId w:val="341"/>
              </w:numPr>
              <w:jc w:val="both"/>
              <w:rPr>
                <w:rFonts w:ascii="Times New Roman" w:hAnsi="Times New Roman"/>
                <w:sz w:val="28"/>
                <w:szCs w:val="28"/>
              </w:rPr>
            </w:pPr>
            <w:r w:rsidRPr="001A6928">
              <w:rPr>
                <w:rFonts w:ascii="Times New Roman" w:hAnsi="Times New Roman"/>
                <w:sz w:val="28"/>
                <w:szCs w:val="28"/>
              </w:rPr>
              <w:lastRenderedPageBreak/>
              <w:t>Использование корней при наличии очагов инфекции в периапикальных тканях.</w:t>
            </w:r>
          </w:p>
          <w:p w:rsidR="00025A7A" w:rsidRDefault="00025A7A" w:rsidP="00C01A5E">
            <w:pPr>
              <w:numPr>
                <w:ilvl w:val="0"/>
                <w:numId w:val="341"/>
              </w:numPr>
              <w:contextualSpacing/>
              <w:jc w:val="both"/>
              <w:rPr>
                <w:rFonts w:ascii="Times New Roman" w:hAnsi="Times New Roman"/>
                <w:bCs/>
                <w:sz w:val="28"/>
                <w:szCs w:val="28"/>
              </w:rPr>
            </w:pPr>
            <w:r>
              <w:rPr>
                <w:rFonts w:ascii="Times New Roman" w:hAnsi="Times New Roman"/>
                <w:bCs/>
                <w:sz w:val="28"/>
                <w:szCs w:val="28"/>
              </w:rPr>
              <w:t>Особенности депульпированных зубов (анатомические особенности, функциональные, гистологические).</w:t>
            </w:r>
            <w:r>
              <w:rPr>
                <w:rFonts w:ascii="Garamond" w:eastAsia="+mj-ea" w:hAnsi="Garamond" w:cs="+mj-cs"/>
                <w:b/>
                <w:bCs/>
                <w:shadow/>
                <w:color w:val="FFFF00"/>
                <w:sz w:val="88"/>
                <w:szCs w:val="88"/>
              </w:rPr>
              <w:t xml:space="preserve"> </w:t>
            </w:r>
            <w:r>
              <w:rPr>
                <w:rFonts w:ascii="Times New Roman" w:hAnsi="Times New Roman"/>
                <w:bCs/>
                <w:sz w:val="28"/>
                <w:szCs w:val="28"/>
              </w:rPr>
              <w:t xml:space="preserve">Прочностные </w:t>
            </w:r>
            <w:r>
              <w:rPr>
                <w:rFonts w:ascii="Times New Roman" w:hAnsi="Times New Roman"/>
                <w:bCs/>
                <w:sz w:val="28"/>
                <w:szCs w:val="28"/>
              </w:rPr>
              <w:lastRenderedPageBreak/>
              <w:t>характеристики.</w:t>
            </w:r>
          </w:p>
          <w:p w:rsidR="00025A7A" w:rsidRDefault="00025A7A" w:rsidP="00C01A5E">
            <w:pPr>
              <w:numPr>
                <w:ilvl w:val="0"/>
                <w:numId w:val="341"/>
              </w:numPr>
              <w:contextualSpacing/>
              <w:jc w:val="both"/>
              <w:rPr>
                <w:rFonts w:ascii="Times New Roman" w:hAnsi="Times New Roman"/>
                <w:sz w:val="28"/>
                <w:szCs w:val="28"/>
              </w:rPr>
            </w:pPr>
            <w:r>
              <w:rPr>
                <w:rFonts w:ascii="Times New Roman" w:hAnsi="Times New Roman"/>
                <w:sz w:val="28"/>
                <w:szCs w:val="28"/>
              </w:rPr>
              <w:t>Показания и особенности  изготовления штифтовых конструкций на многокорневые зубы при непараллельных корневых каналах.</w:t>
            </w:r>
          </w:p>
          <w:p w:rsidR="00025A7A" w:rsidRDefault="00025A7A" w:rsidP="00C01A5E">
            <w:pPr>
              <w:numPr>
                <w:ilvl w:val="0"/>
                <w:numId w:val="341"/>
              </w:numPr>
              <w:spacing w:after="0" w:line="240" w:lineRule="auto"/>
              <w:contextualSpacing/>
              <w:jc w:val="both"/>
              <w:rPr>
                <w:rFonts w:ascii="Times New Roman" w:hAnsi="Times New Roman"/>
                <w:sz w:val="28"/>
                <w:szCs w:val="28"/>
              </w:rPr>
            </w:pPr>
            <w:r>
              <w:rPr>
                <w:rFonts w:ascii="Times New Roman" w:hAnsi="Times New Roman"/>
                <w:sz w:val="28"/>
                <w:szCs w:val="28"/>
              </w:rPr>
              <w:t xml:space="preserve">Достоинства и недостатки металлических, углеродных, </w:t>
            </w:r>
            <w:r>
              <w:rPr>
                <w:rFonts w:ascii="Times New Roman" w:hAnsi="Times New Roman"/>
                <w:bCs/>
                <w:sz w:val="28"/>
                <w:szCs w:val="28"/>
              </w:rPr>
              <w:t xml:space="preserve">стекловолоконных,  керамических штифтов </w:t>
            </w:r>
            <w:r>
              <w:rPr>
                <w:rFonts w:ascii="Times New Roman" w:hAnsi="Times New Roman"/>
                <w:sz w:val="28"/>
                <w:szCs w:val="28"/>
              </w:rPr>
              <w:t>в сочетании с композитными материалами. Сравнение модуля эластичности, выбор формы штифта. Показания к применению штифтов.</w:t>
            </w:r>
          </w:p>
          <w:p w:rsidR="00025A7A" w:rsidRDefault="00025A7A" w:rsidP="00C01A5E">
            <w:pPr>
              <w:numPr>
                <w:ilvl w:val="0"/>
                <w:numId w:val="341"/>
              </w:numPr>
              <w:contextualSpacing/>
              <w:jc w:val="both"/>
              <w:rPr>
                <w:rFonts w:ascii="Times New Roman" w:hAnsi="Times New Roman"/>
                <w:bCs/>
                <w:sz w:val="28"/>
                <w:szCs w:val="28"/>
              </w:rPr>
            </w:pPr>
            <w:r>
              <w:rPr>
                <w:rFonts w:ascii="Times New Roman" w:hAnsi="Times New Roman"/>
                <w:color w:val="000000"/>
                <w:spacing w:val="-7"/>
                <w:sz w:val="28"/>
                <w:szCs w:val="28"/>
              </w:rPr>
              <w:t>Штифтовая культевая вкладка. Моделирование культевой</w:t>
            </w:r>
            <w:r>
              <w:rPr>
                <w:rFonts w:ascii="Times New Roman" w:hAnsi="Times New Roman"/>
                <w:color w:val="000000"/>
                <w:spacing w:val="-8"/>
                <w:sz w:val="28"/>
                <w:szCs w:val="28"/>
              </w:rPr>
              <w:t xml:space="preserve"> штифтовой вкладки из воска и альтернативных материалов (беззольная пластмасса). Достоинства и недостатки их использования.</w:t>
            </w:r>
          </w:p>
          <w:p w:rsidR="00025A7A" w:rsidRDefault="00025A7A" w:rsidP="00C01A5E">
            <w:pPr>
              <w:numPr>
                <w:ilvl w:val="0"/>
                <w:numId w:val="341"/>
              </w:numPr>
              <w:jc w:val="both"/>
              <w:rPr>
                <w:rFonts w:ascii="Times New Roman" w:hAnsi="Times New Roman"/>
                <w:sz w:val="28"/>
                <w:szCs w:val="28"/>
              </w:rPr>
            </w:pPr>
            <w:r>
              <w:rPr>
                <w:rFonts w:ascii="Times New Roman" w:hAnsi="Times New Roman"/>
                <w:sz w:val="28"/>
                <w:szCs w:val="28"/>
              </w:rPr>
              <w:t xml:space="preserve">Ошибки и осложнения на этапах изготовления </w:t>
            </w:r>
            <w:r>
              <w:rPr>
                <w:rFonts w:ascii="Times New Roman" w:hAnsi="Times New Roman"/>
                <w:bCs/>
                <w:color w:val="000000"/>
                <w:spacing w:val="3"/>
                <w:sz w:val="28"/>
                <w:szCs w:val="28"/>
              </w:rPr>
              <w:t>штифтовых конструкций</w:t>
            </w:r>
            <w:r>
              <w:rPr>
                <w:rFonts w:ascii="Times New Roman" w:hAnsi="Times New Roman"/>
                <w:sz w:val="28"/>
                <w:szCs w:val="28"/>
              </w:rPr>
              <w:t>.</w:t>
            </w:r>
          </w:p>
          <w:p w:rsidR="00025A7A" w:rsidRPr="00AA1A83" w:rsidRDefault="00025A7A" w:rsidP="00025A7A">
            <w:pPr>
              <w:shd w:val="clear" w:color="auto" w:fill="FFFFFF"/>
              <w:ind w:left="720"/>
              <w:contextualSpacing/>
              <w:jc w:val="both"/>
              <w:rPr>
                <w:rFonts w:ascii="Times New Roman" w:hAnsi="Times New Roman"/>
                <w:color w:val="000000"/>
                <w:spacing w:val="3"/>
                <w:sz w:val="28"/>
                <w:szCs w:val="28"/>
              </w:rPr>
            </w:pPr>
          </w:p>
          <w:p w:rsidR="00025A7A" w:rsidRPr="001367FD" w:rsidRDefault="00025A7A" w:rsidP="00025A7A">
            <w:pPr>
              <w:spacing w:after="0" w:line="240" w:lineRule="auto"/>
              <w:jc w:val="both"/>
              <w:rPr>
                <w:rFonts w:ascii="Times New Roman" w:hAnsi="Times New Roman"/>
                <w:color w:val="000000"/>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AA1A83"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1.Б.6.4</w:t>
            </w:r>
          </w:p>
          <w:p w:rsidR="00025A7A" w:rsidRPr="00810C39" w:rsidRDefault="00025A7A" w:rsidP="00025A7A">
            <w:pPr>
              <w:pStyle w:val="a7"/>
              <w:shd w:val="clear" w:color="auto" w:fill="FFFFFF"/>
              <w:spacing w:after="0"/>
              <w:jc w:val="both"/>
              <w:rPr>
                <w:rFonts w:ascii="Times New Roman" w:eastAsia="Calibri" w:hAnsi="Times New Roman"/>
                <w:sz w:val="28"/>
                <w:szCs w:val="28"/>
              </w:rPr>
            </w:pPr>
            <w:r>
              <w:rPr>
                <w:rFonts w:ascii="Times New Roman" w:hAnsi="Times New Roman"/>
                <w:b/>
                <w:bCs/>
                <w:i/>
                <w:iCs/>
                <w:color w:val="000000"/>
                <w:sz w:val="28"/>
                <w:szCs w:val="28"/>
              </w:rPr>
              <w:t>Раздел 4</w:t>
            </w:r>
            <w:r w:rsidRPr="00AA1A83">
              <w:rPr>
                <w:rFonts w:ascii="Times New Roman" w:hAnsi="Times New Roman"/>
                <w:b/>
                <w:bCs/>
                <w:i/>
                <w:iCs/>
                <w:color w:val="000000"/>
                <w:sz w:val="28"/>
                <w:szCs w:val="28"/>
              </w:rPr>
              <w:t xml:space="preserve"> </w:t>
            </w:r>
            <w:r>
              <w:rPr>
                <w:rFonts w:ascii="Times New Roman" w:hAnsi="Times New Roman"/>
                <w:b/>
                <w:bCs/>
                <w:i/>
                <w:iCs/>
                <w:color w:val="000000"/>
                <w:sz w:val="28"/>
                <w:szCs w:val="28"/>
              </w:rPr>
              <w:t xml:space="preserve"> </w:t>
            </w:r>
            <w:r w:rsidRPr="00810C39">
              <w:rPr>
                <w:rFonts w:ascii="Times New Roman" w:eastAsia="Calibri" w:hAnsi="Times New Roman"/>
                <w:sz w:val="28"/>
                <w:szCs w:val="28"/>
              </w:rPr>
              <w:t>«Этиология, клиника, лечение патологии твёрдых тканей зубов иску</w:t>
            </w:r>
            <w:r>
              <w:rPr>
                <w:rFonts w:ascii="Times New Roman" w:eastAsia="Calibri" w:hAnsi="Times New Roman"/>
                <w:sz w:val="28"/>
                <w:szCs w:val="28"/>
              </w:rPr>
              <w:t>сственными коронками и винирами</w:t>
            </w:r>
            <w:r w:rsidRPr="00810C39">
              <w:rPr>
                <w:rFonts w:ascii="Times New Roman" w:eastAsia="Calibri" w:hAnsi="Times New Roman"/>
                <w:sz w:val="28"/>
                <w:szCs w:val="28"/>
              </w:rPr>
              <w:t>»</w:t>
            </w:r>
          </w:p>
          <w:p w:rsidR="00025A7A" w:rsidRPr="001367FD" w:rsidRDefault="00025A7A" w:rsidP="00025A7A">
            <w:pPr>
              <w:spacing w:after="0" w:line="240" w:lineRule="auto"/>
              <w:jc w:val="center"/>
              <w:rPr>
                <w:rFonts w:ascii="Times New Roman" w:hAnsi="Times New Roman"/>
                <w:b/>
                <w:bCs/>
                <w:i/>
                <w:iCs/>
                <w:color w:val="000000"/>
                <w:sz w:val="28"/>
                <w:szCs w:val="28"/>
              </w:rPr>
            </w:pP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41"/>
              </w:numPr>
              <w:jc w:val="both"/>
              <w:rPr>
                <w:rFonts w:ascii="Times New Roman" w:hAnsi="Times New Roman"/>
                <w:sz w:val="28"/>
                <w:szCs w:val="28"/>
              </w:rPr>
            </w:pPr>
            <w:r w:rsidRPr="001A6928">
              <w:rPr>
                <w:rFonts w:ascii="Times New Roman" w:hAnsi="Times New Roman"/>
                <w:sz w:val="28"/>
                <w:szCs w:val="28"/>
              </w:rPr>
              <w:t>Основные принципы препарирования зубов под коронки, понятие о щадящем режиме. Зоны безопасности твердых тканей зубов (Н.Г.Аболмасов, Б.С.Клюев). Обезболивание.</w:t>
            </w:r>
          </w:p>
          <w:p w:rsidR="00025A7A" w:rsidRPr="00987CB3" w:rsidRDefault="00025A7A" w:rsidP="00C01A5E">
            <w:pPr>
              <w:numPr>
                <w:ilvl w:val="0"/>
                <w:numId w:val="341"/>
              </w:numPr>
              <w:contextualSpacing/>
              <w:jc w:val="both"/>
              <w:rPr>
                <w:rFonts w:ascii="Times New Roman" w:hAnsi="Times New Roman"/>
                <w:sz w:val="28"/>
                <w:szCs w:val="28"/>
              </w:rPr>
            </w:pPr>
            <w:r w:rsidRPr="00987CB3">
              <w:rPr>
                <w:rFonts w:ascii="Times New Roman" w:hAnsi="Times New Roman"/>
                <w:sz w:val="28"/>
                <w:szCs w:val="28"/>
              </w:rPr>
              <w:t>Методы защиты препарированных зубов на период изготовления постоянного протеза. Материалы и способы изготовления временных протезов.</w:t>
            </w:r>
          </w:p>
          <w:p w:rsidR="00025A7A" w:rsidRDefault="00025A7A" w:rsidP="00C01A5E">
            <w:pPr>
              <w:numPr>
                <w:ilvl w:val="0"/>
                <w:numId w:val="341"/>
              </w:numPr>
              <w:contextualSpacing/>
              <w:jc w:val="both"/>
              <w:rPr>
                <w:rFonts w:ascii="Times New Roman" w:hAnsi="Times New Roman"/>
                <w:sz w:val="28"/>
                <w:szCs w:val="28"/>
              </w:rPr>
            </w:pPr>
            <w:r w:rsidRPr="009F056E">
              <w:rPr>
                <w:rFonts w:ascii="Times New Roman" w:hAnsi="Times New Roman"/>
                <w:sz w:val="28"/>
                <w:szCs w:val="28"/>
              </w:rPr>
              <w:t>Классификация оттискных материалов, требования, предъявляемые к ним. Критерии выбора и оценки слепка (оттиска). Характеристика современных материалов для получения точных оттисков (А-, С- силиконовых, полиэфирных).</w:t>
            </w:r>
          </w:p>
          <w:p w:rsidR="00025A7A" w:rsidRDefault="00025A7A" w:rsidP="00C01A5E">
            <w:pPr>
              <w:numPr>
                <w:ilvl w:val="0"/>
                <w:numId w:val="341"/>
              </w:numPr>
              <w:contextualSpacing/>
              <w:jc w:val="both"/>
              <w:rPr>
                <w:rFonts w:ascii="Times New Roman" w:hAnsi="Times New Roman"/>
                <w:sz w:val="28"/>
                <w:szCs w:val="28"/>
              </w:rPr>
            </w:pPr>
            <w:r w:rsidRPr="006C39D0">
              <w:rPr>
                <w:rFonts w:ascii="Times New Roman" w:hAnsi="Times New Roman"/>
                <w:sz w:val="28"/>
                <w:szCs w:val="28"/>
              </w:rPr>
              <w:t>Особенности и современные методики изготовления цельнокерамических коронок. Клинико-лабораторные этапы изготовления.</w:t>
            </w:r>
          </w:p>
          <w:p w:rsidR="00025A7A" w:rsidRPr="00DC34B3" w:rsidRDefault="00025A7A" w:rsidP="00C01A5E">
            <w:pPr>
              <w:numPr>
                <w:ilvl w:val="0"/>
                <w:numId w:val="341"/>
              </w:numPr>
              <w:shd w:val="clear" w:color="auto" w:fill="FFFFFF"/>
              <w:contextualSpacing/>
              <w:jc w:val="both"/>
              <w:rPr>
                <w:rFonts w:ascii="Times New Roman" w:hAnsi="Times New Roman"/>
                <w:color w:val="000000"/>
                <w:spacing w:val="-8"/>
                <w:sz w:val="28"/>
                <w:szCs w:val="28"/>
              </w:rPr>
            </w:pPr>
            <w:r w:rsidRPr="00DC34B3">
              <w:rPr>
                <w:rFonts w:ascii="Times New Roman" w:hAnsi="Times New Roman"/>
                <w:color w:val="000000"/>
                <w:spacing w:val="-6"/>
                <w:sz w:val="28"/>
                <w:szCs w:val="28"/>
              </w:rPr>
              <w:t xml:space="preserve">Припасовка искусственных коронок. Приемы припасовки различных видов коронок, необходимое оборудование и инструменты. </w:t>
            </w:r>
            <w:r w:rsidRPr="00DC34B3">
              <w:rPr>
                <w:rFonts w:ascii="Times New Roman" w:hAnsi="Times New Roman"/>
                <w:color w:val="000000"/>
                <w:spacing w:val="-6"/>
                <w:sz w:val="28"/>
                <w:szCs w:val="28"/>
              </w:rPr>
              <w:lastRenderedPageBreak/>
              <w:t>Основные</w:t>
            </w:r>
            <w:r w:rsidRPr="00DC34B3">
              <w:rPr>
                <w:rFonts w:ascii="Times New Roman" w:hAnsi="Times New Roman"/>
                <w:sz w:val="28"/>
                <w:szCs w:val="28"/>
              </w:rPr>
              <w:t xml:space="preserve"> </w:t>
            </w:r>
            <w:r w:rsidRPr="00DC34B3">
              <w:rPr>
                <w:rFonts w:ascii="Times New Roman" w:hAnsi="Times New Roman"/>
                <w:color w:val="000000"/>
                <w:spacing w:val="-8"/>
                <w:sz w:val="28"/>
                <w:szCs w:val="28"/>
              </w:rPr>
              <w:t>требования к правильно припасованной коронке.</w:t>
            </w:r>
          </w:p>
          <w:p w:rsidR="00025A7A" w:rsidRDefault="00025A7A" w:rsidP="00025A7A">
            <w:pPr>
              <w:spacing w:after="0"/>
              <w:ind w:left="714"/>
              <w:contextualSpacing/>
              <w:jc w:val="both"/>
              <w:rPr>
                <w:rFonts w:ascii="Times New Roman" w:hAnsi="Times New Roman"/>
                <w:sz w:val="28"/>
                <w:szCs w:val="28"/>
              </w:rPr>
            </w:pPr>
            <w:r w:rsidRPr="00A91F28">
              <w:rPr>
                <w:rFonts w:ascii="Times New Roman" w:hAnsi="Times New Roman"/>
                <w:sz w:val="28"/>
                <w:szCs w:val="28"/>
              </w:rPr>
              <w:t>Ортопедическое лечение патологии твердых тканей зубов винирами</w:t>
            </w:r>
            <w:r>
              <w:t>.</w:t>
            </w:r>
          </w:p>
          <w:p w:rsidR="00025A7A" w:rsidRPr="00AA1A83"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AA1A83" w:rsidRDefault="00025A7A" w:rsidP="00025A7A">
            <w:pPr>
              <w:spacing w:after="0" w:line="240" w:lineRule="auto"/>
              <w:ind w:left="72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AA1A83"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1.Б.6.5</w:t>
            </w:r>
          </w:p>
          <w:p w:rsidR="00025A7A" w:rsidRPr="00810C39" w:rsidRDefault="00025A7A" w:rsidP="00025A7A">
            <w:pPr>
              <w:pStyle w:val="a7"/>
              <w:shd w:val="clear" w:color="auto" w:fill="FFFFFF"/>
              <w:spacing w:after="0"/>
              <w:jc w:val="both"/>
              <w:rPr>
                <w:rFonts w:ascii="Times New Roman" w:eastAsia="Calibri" w:hAnsi="Times New Roman"/>
                <w:sz w:val="28"/>
                <w:szCs w:val="28"/>
              </w:rPr>
            </w:pPr>
            <w:r>
              <w:rPr>
                <w:rFonts w:ascii="Times New Roman" w:hAnsi="Times New Roman"/>
                <w:b/>
                <w:bCs/>
                <w:i/>
                <w:iCs/>
                <w:color w:val="000000"/>
                <w:sz w:val="28"/>
                <w:szCs w:val="28"/>
              </w:rPr>
              <w:t xml:space="preserve">Раздел 5  </w:t>
            </w:r>
            <w:r w:rsidRPr="00810C39">
              <w:rPr>
                <w:rFonts w:ascii="Times New Roman" w:hAnsi="Times New Roman"/>
                <w:color w:val="000000"/>
                <w:sz w:val="28"/>
                <w:szCs w:val="28"/>
              </w:rPr>
              <w:t>«</w:t>
            </w:r>
            <w:r>
              <w:rPr>
                <w:rFonts w:ascii="Times New Roman" w:eastAsia="Calibri" w:hAnsi="Times New Roman"/>
                <w:sz w:val="28"/>
                <w:szCs w:val="28"/>
              </w:rPr>
              <w:t>Частичное отсутствие</w:t>
            </w:r>
            <w:r w:rsidRPr="00810C39">
              <w:rPr>
                <w:rFonts w:ascii="Times New Roman" w:eastAsia="Calibri" w:hAnsi="Times New Roman"/>
                <w:sz w:val="28"/>
                <w:szCs w:val="28"/>
              </w:rPr>
              <w:t xml:space="preserve"> зубов. Ортопедическое лечение несъемными конструкциями протезов»</w:t>
            </w:r>
          </w:p>
          <w:p w:rsidR="00025A7A" w:rsidRPr="001367FD" w:rsidRDefault="00025A7A" w:rsidP="00025A7A">
            <w:pPr>
              <w:spacing w:after="0" w:line="240" w:lineRule="auto"/>
              <w:jc w:val="center"/>
              <w:rPr>
                <w:rFonts w:ascii="Times New Roman" w:hAnsi="Times New Roman"/>
                <w:b/>
                <w:bCs/>
                <w:i/>
                <w:iCs/>
                <w:color w:val="000000"/>
                <w:sz w:val="28"/>
                <w:szCs w:val="28"/>
              </w:rPr>
            </w:pP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41"/>
              </w:numPr>
              <w:jc w:val="both"/>
              <w:rPr>
                <w:rFonts w:ascii="Times New Roman" w:hAnsi="Times New Roman"/>
                <w:sz w:val="28"/>
              </w:rPr>
            </w:pPr>
            <w:r w:rsidRPr="001A6928">
              <w:rPr>
                <w:rFonts w:ascii="Times New Roman" w:hAnsi="Times New Roman"/>
                <w:sz w:val="28"/>
              </w:rPr>
              <w:t>Особенности восстановления и сохранения физиологической  окклюзии при изготовлении несъемных протезов при частичном отсутствии зубов.</w:t>
            </w:r>
          </w:p>
          <w:p w:rsidR="00025A7A" w:rsidRPr="00BB3ADB" w:rsidRDefault="00025A7A" w:rsidP="00C01A5E">
            <w:pPr>
              <w:numPr>
                <w:ilvl w:val="0"/>
                <w:numId w:val="341"/>
              </w:numPr>
              <w:spacing w:after="0" w:line="240" w:lineRule="auto"/>
              <w:jc w:val="both"/>
              <w:rPr>
                <w:rFonts w:ascii="Times New Roman" w:hAnsi="Times New Roman"/>
                <w:sz w:val="28"/>
              </w:rPr>
            </w:pPr>
            <w:r w:rsidRPr="00BB3ADB">
              <w:rPr>
                <w:rFonts w:ascii="Times New Roman" w:hAnsi="Times New Roman"/>
                <w:sz w:val="28"/>
              </w:rPr>
              <w:t>Исследование окклюзии зубных рядов: изучение окклюзионных контактов во рту и на диагностических моделях; определение высоты нижнего отдела лица.</w:t>
            </w:r>
          </w:p>
          <w:p w:rsidR="00025A7A" w:rsidRPr="00BB3ADB" w:rsidRDefault="00025A7A" w:rsidP="00C01A5E">
            <w:pPr>
              <w:numPr>
                <w:ilvl w:val="0"/>
                <w:numId w:val="341"/>
              </w:numPr>
              <w:spacing w:after="0" w:line="240" w:lineRule="auto"/>
              <w:jc w:val="both"/>
              <w:rPr>
                <w:rFonts w:ascii="Times New Roman" w:hAnsi="Times New Roman"/>
                <w:sz w:val="28"/>
              </w:rPr>
            </w:pPr>
            <w:r w:rsidRPr="00BB3ADB">
              <w:rPr>
                <w:rFonts w:ascii="Times New Roman" w:hAnsi="Times New Roman"/>
                <w:sz w:val="28"/>
              </w:rPr>
              <w:t>Методы определения центральной окклюзии зубных рядов (по зубному, суставному и мышечным признакам). Изучение контактов зубов при эксцентричных движениях нижней челюсти.</w:t>
            </w:r>
          </w:p>
          <w:p w:rsidR="00025A7A" w:rsidRPr="00E20221" w:rsidRDefault="00025A7A" w:rsidP="00C01A5E">
            <w:pPr>
              <w:numPr>
                <w:ilvl w:val="0"/>
                <w:numId w:val="341"/>
              </w:numPr>
              <w:spacing w:after="0" w:line="240" w:lineRule="auto"/>
              <w:jc w:val="both"/>
              <w:rPr>
                <w:rFonts w:ascii="Times New Roman" w:hAnsi="Times New Roman"/>
                <w:sz w:val="28"/>
              </w:rPr>
            </w:pPr>
            <w:r w:rsidRPr="00E50895">
              <w:rPr>
                <w:rFonts w:ascii="Times New Roman" w:hAnsi="Times New Roman"/>
                <w:sz w:val="28"/>
              </w:rPr>
              <w:t>Ортопедические методы окклюзионной коррекции</w:t>
            </w:r>
            <w:r>
              <w:rPr>
                <w:sz w:val="28"/>
              </w:rPr>
              <w:t>.</w:t>
            </w:r>
          </w:p>
          <w:p w:rsidR="00025A7A" w:rsidRPr="00AB5EB2" w:rsidRDefault="00025A7A" w:rsidP="00C01A5E">
            <w:pPr>
              <w:numPr>
                <w:ilvl w:val="0"/>
                <w:numId w:val="341"/>
              </w:numPr>
              <w:spacing w:after="0" w:line="240" w:lineRule="auto"/>
              <w:jc w:val="both"/>
              <w:rPr>
                <w:rFonts w:ascii="Times New Roman" w:hAnsi="Times New Roman"/>
                <w:sz w:val="28"/>
              </w:rPr>
            </w:pPr>
            <w:r w:rsidRPr="00AB5EB2">
              <w:rPr>
                <w:rFonts w:ascii="Times New Roman" w:hAnsi="Times New Roman"/>
                <w:sz w:val="28"/>
              </w:rPr>
              <w:t>Принципы дифференциальной диагностики, лечения и профилактики заболеваний, обусловленных материалами зубных протезов: гальваноза, аллергического стоматита, токсико-химического стоматита.</w:t>
            </w:r>
          </w:p>
          <w:p w:rsidR="00025A7A" w:rsidRDefault="00025A7A" w:rsidP="00C01A5E">
            <w:pPr>
              <w:numPr>
                <w:ilvl w:val="0"/>
                <w:numId w:val="341"/>
              </w:numPr>
              <w:spacing w:after="0" w:line="240" w:lineRule="auto"/>
              <w:jc w:val="both"/>
              <w:rPr>
                <w:rFonts w:ascii="Times New Roman" w:hAnsi="Times New Roman"/>
                <w:sz w:val="28"/>
              </w:rPr>
            </w:pPr>
            <w:r w:rsidRPr="00AB5EB2">
              <w:rPr>
                <w:rFonts w:ascii="Times New Roman" w:hAnsi="Times New Roman"/>
                <w:sz w:val="28"/>
              </w:rPr>
              <w:t>Методы фиксации несъемных конструкций протезов на имплантатах.</w:t>
            </w:r>
          </w:p>
          <w:p w:rsidR="00025A7A" w:rsidRDefault="00025A7A" w:rsidP="00C01A5E">
            <w:pPr>
              <w:numPr>
                <w:ilvl w:val="0"/>
                <w:numId w:val="341"/>
              </w:numPr>
              <w:spacing w:after="0" w:line="240" w:lineRule="auto"/>
              <w:jc w:val="both"/>
              <w:rPr>
                <w:rFonts w:ascii="Times New Roman" w:hAnsi="Times New Roman"/>
                <w:sz w:val="28"/>
              </w:rPr>
            </w:pPr>
            <w:r>
              <w:rPr>
                <w:rFonts w:ascii="Times New Roman" w:hAnsi="Times New Roman"/>
                <w:color w:val="000000"/>
                <w:sz w:val="28"/>
                <w:szCs w:val="28"/>
              </w:rPr>
              <w:t xml:space="preserve">Ортопедическое лечение </w:t>
            </w:r>
            <w:r>
              <w:rPr>
                <w:rFonts w:ascii="Times New Roman" w:hAnsi="Times New Roman"/>
                <w:sz w:val="28"/>
                <w:szCs w:val="28"/>
              </w:rPr>
              <w:t xml:space="preserve">частичного отсутствия зубов </w:t>
            </w:r>
            <w:r w:rsidRPr="009D3A3C">
              <w:rPr>
                <w:rFonts w:ascii="Times New Roman" w:hAnsi="Times New Roman"/>
                <w:sz w:val="28"/>
                <w:szCs w:val="28"/>
              </w:rPr>
              <w:t>на фоне хронических заболеваний слизистой оболочки полости рта.</w:t>
            </w:r>
          </w:p>
          <w:p w:rsidR="00025A7A" w:rsidRDefault="00025A7A" w:rsidP="00C01A5E">
            <w:pPr>
              <w:numPr>
                <w:ilvl w:val="0"/>
                <w:numId w:val="341"/>
              </w:numPr>
              <w:spacing w:after="0" w:line="240" w:lineRule="auto"/>
              <w:jc w:val="both"/>
              <w:rPr>
                <w:rFonts w:ascii="Times New Roman" w:hAnsi="Times New Roman"/>
                <w:sz w:val="28"/>
              </w:rPr>
            </w:pPr>
            <w:r>
              <w:rPr>
                <w:rFonts w:ascii="Times New Roman" w:hAnsi="Times New Roman"/>
                <w:color w:val="000000"/>
                <w:sz w:val="28"/>
                <w:szCs w:val="28"/>
              </w:rPr>
              <w:t>Ортопедическое лечение</w:t>
            </w:r>
            <w:r w:rsidRPr="00A26732">
              <w:rPr>
                <w:rFonts w:ascii="Times New Roman" w:hAnsi="Times New Roman"/>
                <w:color w:val="000000"/>
                <w:sz w:val="28"/>
                <w:szCs w:val="28"/>
              </w:rPr>
              <w:t xml:space="preserve"> </w:t>
            </w:r>
            <w:r>
              <w:rPr>
                <w:rFonts w:ascii="Times New Roman" w:hAnsi="Times New Roman"/>
                <w:sz w:val="28"/>
                <w:szCs w:val="28"/>
              </w:rPr>
              <w:t xml:space="preserve">частичного отсутствия зубов </w:t>
            </w:r>
            <w:r w:rsidRPr="00A26732">
              <w:rPr>
                <w:rFonts w:ascii="Times New Roman" w:hAnsi="Times New Roman"/>
                <w:sz w:val="28"/>
                <w:szCs w:val="28"/>
              </w:rPr>
              <w:t xml:space="preserve"> </w:t>
            </w:r>
            <w:r>
              <w:rPr>
                <w:rFonts w:ascii="Times New Roman" w:hAnsi="Times New Roman"/>
                <w:sz w:val="28"/>
              </w:rPr>
              <w:t>осложнённого</w:t>
            </w:r>
            <w:r w:rsidRPr="00A26732">
              <w:rPr>
                <w:rFonts w:ascii="Times New Roman" w:hAnsi="Times New Roman"/>
                <w:sz w:val="28"/>
              </w:rPr>
              <w:t xml:space="preserve"> </w:t>
            </w:r>
            <w:r>
              <w:rPr>
                <w:rFonts w:ascii="Times New Roman" w:hAnsi="Times New Roman"/>
                <w:sz w:val="28"/>
              </w:rPr>
              <w:t>снижением высоты нижнего отдела лица.</w:t>
            </w:r>
          </w:p>
          <w:p w:rsidR="00025A7A" w:rsidRPr="00842853" w:rsidRDefault="00025A7A" w:rsidP="00025A7A">
            <w:pPr>
              <w:spacing w:after="0" w:line="240" w:lineRule="auto"/>
              <w:ind w:left="502"/>
              <w:jc w:val="both"/>
              <w:rPr>
                <w:rFonts w:ascii="Times New Roman" w:hAnsi="Times New Roman"/>
                <w:sz w:val="28"/>
                <w:szCs w:val="28"/>
              </w:rPr>
            </w:pPr>
          </w:p>
          <w:p w:rsidR="00025A7A" w:rsidRPr="00F07EAC" w:rsidRDefault="00025A7A" w:rsidP="00025A7A">
            <w:pPr>
              <w:spacing w:after="0" w:line="240" w:lineRule="auto"/>
              <w:ind w:left="502"/>
              <w:jc w:val="both"/>
              <w:rPr>
                <w:rFonts w:ascii="Times New Roman" w:hAnsi="Times New Roman"/>
                <w:sz w:val="28"/>
              </w:rPr>
            </w:pPr>
          </w:p>
          <w:p w:rsidR="00025A7A" w:rsidRPr="00AA1A83"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AA1A83" w:rsidRDefault="00025A7A" w:rsidP="00025A7A">
            <w:pPr>
              <w:spacing w:after="0" w:line="240" w:lineRule="auto"/>
              <w:ind w:left="72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AA1A83"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Б 1.Б.6.6</w:t>
            </w:r>
          </w:p>
          <w:p w:rsidR="00025A7A"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 xml:space="preserve">Раздел 6  </w:t>
            </w:r>
          </w:p>
          <w:p w:rsidR="00025A7A" w:rsidRPr="00810C39" w:rsidRDefault="00025A7A" w:rsidP="00025A7A">
            <w:pPr>
              <w:shd w:val="clear" w:color="auto" w:fill="FFFFFF"/>
              <w:autoSpaceDE w:val="0"/>
              <w:autoSpaceDN w:val="0"/>
              <w:adjustRightInd w:val="0"/>
              <w:spacing w:after="0"/>
              <w:jc w:val="both"/>
              <w:rPr>
                <w:rFonts w:ascii="Times New Roman" w:eastAsia="Calibri" w:hAnsi="Times New Roman" w:cs="Times New Roman"/>
                <w:sz w:val="28"/>
                <w:szCs w:val="28"/>
              </w:rPr>
            </w:pP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 xml:space="preserve">Частичное отсутствие зубов. Ортопедическое </w:t>
            </w:r>
            <w:r w:rsidRPr="00810C39">
              <w:rPr>
                <w:rFonts w:ascii="Times New Roman" w:eastAsia="Calibri" w:hAnsi="Times New Roman" w:cs="Times New Roman"/>
                <w:sz w:val="28"/>
                <w:szCs w:val="28"/>
              </w:rPr>
              <w:lastRenderedPageBreak/>
              <w:t>лечение съёмными конструкциями протезов.»</w:t>
            </w:r>
          </w:p>
          <w:p w:rsidR="00025A7A" w:rsidRPr="001367FD" w:rsidRDefault="00025A7A" w:rsidP="00025A7A">
            <w:pPr>
              <w:spacing w:after="0" w:line="240" w:lineRule="auto"/>
              <w:jc w:val="center"/>
              <w:rPr>
                <w:rFonts w:ascii="Times New Roman" w:hAnsi="Times New Roman"/>
                <w:b/>
                <w:bCs/>
                <w:i/>
                <w:iCs/>
                <w:color w:val="000000"/>
                <w:sz w:val="28"/>
                <w:szCs w:val="28"/>
              </w:rPr>
            </w:pP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41"/>
              </w:numPr>
              <w:jc w:val="both"/>
              <w:rPr>
                <w:rFonts w:ascii="Times New Roman" w:hAnsi="Times New Roman"/>
                <w:b/>
                <w:sz w:val="28"/>
                <w:szCs w:val="28"/>
              </w:rPr>
            </w:pPr>
            <w:r w:rsidRPr="001A6928">
              <w:rPr>
                <w:rFonts w:ascii="Times New Roman" w:hAnsi="Times New Roman"/>
                <w:sz w:val="28"/>
                <w:szCs w:val="28"/>
              </w:rPr>
              <w:lastRenderedPageBreak/>
              <w:t>Ортопедическое лечение при частичном отсутствии зубов съемными пластиночными протезами. Определение центральной окклюзии.</w:t>
            </w:r>
          </w:p>
          <w:p w:rsidR="00025A7A" w:rsidRPr="00A13526" w:rsidRDefault="00025A7A" w:rsidP="00C01A5E">
            <w:pPr>
              <w:numPr>
                <w:ilvl w:val="0"/>
                <w:numId w:val="341"/>
              </w:numPr>
              <w:spacing w:after="0" w:line="240" w:lineRule="auto"/>
              <w:jc w:val="both"/>
              <w:rPr>
                <w:rFonts w:ascii="Times New Roman" w:hAnsi="Times New Roman"/>
                <w:b/>
                <w:i/>
                <w:sz w:val="28"/>
                <w:szCs w:val="28"/>
                <w:u w:val="single"/>
              </w:rPr>
            </w:pPr>
            <w:r w:rsidRPr="00FB4097">
              <w:rPr>
                <w:rFonts w:ascii="Times New Roman" w:hAnsi="Times New Roman"/>
                <w:sz w:val="28"/>
                <w:szCs w:val="28"/>
              </w:rPr>
              <w:t xml:space="preserve">Возможные ошибки и осложнения на различных этапах изготовления  съемных </w:t>
            </w:r>
            <w:r w:rsidRPr="00FB4097">
              <w:rPr>
                <w:rFonts w:ascii="Times New Roman" w:hAnsi="Times New Roman"/>
                <w:sz w:val="28"/>
                <w:szCs w:val="28"/>
              </w:rPr>
              <w:lastRenderedPageBreak/>
              <w:t>пластиночных протезов</w:t>
            </w:r>
            <w:r>
              <w:rPr>
                <w:rFonts w:ascii="Times New Roman" w:hAnsi="Times New Roman"/>
                <w:sz w:val="28"/>
                <w:szCs w:val="28"/>
              </w:rPr>
              <w:t>.</w:t>
            </w:r>
          </w:p>
          <w:p w:rsidR="00025A7A" w:rsidRDefault="00025A7A" w:rsidP="00C01A5E">
            <w:pPr>
              <w:numPr>
                <w:ilvl w:val="0"/>
                <w:numId w:val="341"/>
              </w:numPr>
              <w:spacing w:line="240" w:lineRule="auto"/>
              <w:ind w:right="170"/>
              <w:jc w:val="both"/>
              <w:rPr>
                <w:rFonts w:ascii="Times New Roman" w:hAnsi="Times New Roman"/>
                <w:color w:val="000000"/>
                <w:sz w:val="28"/>
                <w:szCs w:val="28"/>
              </w:rPr>
            </w:pPr>
            <w:r w:rsidRPr="007C179A">
              <w:rPr>
                <w:rFonts w:ascii="Times New Roman" w:hAnsi="Times New Roman"/>
                <w:color w:val="000000"/>
                <w:sz w:val="28"/>
                <w:szCs w:val="28"/>
              </w:rPr>
              <w:t>Клинико-биологические основы ортопедического лечения бюгельными конструкциями протезов. Основные конструктивные элементы бюгельных протезов.</w:t>
            </w:r>
          </w:p>
          <w:p w:rsidR="00025A7A" w:rsidRPr="004746AF" w:rsidRDefault="00025A7A" w:rsidP="00C01A5E">
            <w:pPr>
              <w:numPr>
                <w:ilvl w:val="0"/>
                <w:numId w:val="341"/>
              </w:numPr>
              <w:spacing w:line="240" w:lineRule="auto"/>
              <w:ind w:right="170"/>
              <w:jc w:val="both"/>
              <w:rPr>
                <w:rFonts w:ascii="Times New Roman" w:hAnsi="Times New Roman"/>
                <w:color w:val="000000"/>
                <w:sz w:val="28"/>
                <w:szCs w:val="28"/>
              </w:rPr>
            </w:pPr>
            <w:r w:rsidRPr="004746AF">
              <w:rPr>
                <w:rFonts w:ascii="Times New Roman" w:hAnsi="Times New Roman"/>
                <w:sz w:val="28"/>
              </w:rPr>
              <w:t>Ортопедическое лечение</w:t>
            </w:r>
            <w:r>
              <w:rPr>
                <w:rFonts w:ascii="Times New Roman" w:hAnsi="Times New Roman"/>
                <w:sz w:val="28"/>
              </w:rPr>
              <w:t xml:space="preserve"> частичного отсутствия зубов</w:t>
            </w:r>
            <w:r w:rsidRPr="004746AF">
              <w:rPr>
                <w:rFonts w:ascii="Times New Roman" w:hAnsi="Times New Roman"/>
                <w:sz w:val="28"/>
              </w:rPr>
              <w:t xml:space="preserve"> съемны</w:t>
            </w:r>
            <w:r>
              <w:rPr>
                <w:rFonts w:ascii="Times New Roman" w:hAnsi="Times New Roman"/>
                <w:sz w:val="28"/>
              </w:rPr>
              <w:t xml:space="preserve">ми протезами с </w:t>
            </w:r>
            <w:r w:rsidRPr="004746AF">
              <w:rPr>
                <w:rFonts w:ascii="Times New Roman" w:hAnsi="Times New Roman"/>
                <w:sz w:val="28"/>
              </w:rPr>
              <w:t xml:space="preserve"> кламмер</w:t>
            </w:r>
            <w:r>
              <w:rPr>
                <w:rFonts w:ascii="Times New Roman" w:hAnsi="Times New Roman"/>
                <w:sz w:val="28"/>
              </w:rPr>
              <w:t>ной системой</w:t>
            </w:r>
            <w:r w:rsidRPr="004746AF">
              <w:rPr>
                <w:rFonts w:ascii="Times New Roman" w:hAnsi="Times New Roman"/>
                <w:sz w:val="28"/>
              </w:rPr>
              <w:t xml:space="preserve"> фиксации.</w:t>
            </w:r>
          </w:p>
          <w:p w:rsidR="00025A7A" w:rsidRPr="00226E3A" w:rsidRDefault="00025A7A" w:rsidP="00C01A5E">
            <w:pPr>
              <w:numPr>
                <w:ilvl w:val="0"/>
                <w:numId w:val="341"/>
              </w:numPr>
              <w:spacing w:after="0" w:line="240" w:lineRule="auto"/>
              <w:jc w:val="both"/>
              <w:rPr>
                <w:rFonts w:ascii="Times New Roman" w:hAnsi="Times New Roman"/>
                <w:sz w:val="28"/>
              </w:rPr>
            </w:pPr>
            <w:r>
              <w:rPr>
                <w:rFonts w:ascii="Times New Roman" w:hAnsi="Times New Roman"/>
                <w:sz w:val="28"/>
              </w:rPr>
              <w:t>Ортопедическое лечение частичного отсутствия зубов</w:t>
            </w:r>
            <w:r w:rsidRPr="001D2D3C">
              <w:rPr>
                <w:rFonts w:ascii="Times New Roman" w:hAnsi="Times New Roman"/>
                <w:sz w:val="28"/>
              </w:rPr>
              <w:t xml:space="preserve"> </w:t>
            </w:r>
            <w:r w:rsidRPr="00226E3A">
              <w:rPr>
                <w:rFonts w:ascii="Times New Roman" w:hAnsi="Times New Roman"/>
                <w:sz w:val="28"/>
              </w:rPr>
              <w:t>съемными протезами</w:t>
            </w:r>
            <w:r>
              <w:rPr>
                <w:rFonts w:ascii="Times New Roman" w:hAnsi="Times New Roman"/>
                <w:sz w:val="28"/>
              </w:rPr>
              <w:t xml:space="preserve"> с телескопической, балочной, замковой системами фиксации.</w:t>
            </w:r>
          </w:p>
          <w:p w:rsidR="00025A7A" w:rsidRPr="003C744F" w:rsidRDefault="00025A7A" w:rsidP="00C01A5E">
            <w:pPr>
              <w:numPr>
                <w:ilvl w:val="0"/>
                <w:numId w:val="341"/>
              </w:numPr>
              <w:spacing w:line="240" w:lineRule="auto"/>
              <w:ind w:right="170"/>
              <w:jc w:val="both"/>
              <w:rPr>
                <w:rFonts w:ascii="Times New Roman" w:hAnsi="Times New Roman"/>
                <w:color w:val="000000"/>
                <w:sz w:val="28"/>
                <w:szCs w:val="28"/>
              </w:rPr>
            </w:pPr>
            <w:r>
              <w:rPr>
                <w:rFonts w:ascii="Times New Roman" w:hAnsi="Times New Roman"/>
                <w:color w:val="000000"/>
                <w:sz w:val="28"/>
                <w:szCs w:val="28"/>
              </w:rPr>
              <w:t>Особенности ортопедического</w:t>
            </w:r>
            <w:r w:rsidRPr="003C744F">
              <w:rPr>
                <w:rFonts w:ascii="Times New Roman" w:hAnsi="Times New Roman"/>
                <w:color w:val="000000"/>
                <w:sz w:val="28"/>
                <w:szCs w:val="28"/>
              </w:rPr>
              <w:t xml:space="preserve"> лечение</w:t>
            </w:r>
            <w:r w:rsidRPr="003C744F">
              <w:rPr>
                <w:color w:val="000000"/>
                <w:sz w:val="28"/>
                <w:szCs w:val="28"/>
              </w:rPr>
              <w:t xml:space="preserve"> </w:t>
            </w:r>
            <w:r w:rsidRPr="003C744F">
              <w:rPr>
                <w:rFonts w:ascii="Times New Roman" w:hAnsi="Times New Roman"/>
                <w:color w:val="000000"/>
                <w:sz w:val="28"/>
                <w:szCs w:val="28"/>
              </w:rPr>
              <w:t>больных</w:t>
            </w:r>
            <w:r w:rsidRPr="003C744F">
              <w:rPr>
                <w:rFonts w:ascii="Times New Roman" w:hAnsi="Times New Roman"/>
                <w:sz w:val="28"/>
                <w:szCs w:val="28"/>
              </w:rPr>
              <w:t xml:space="preserve"> </w:t>
            </w:r>
            <w:r w:rsidRPr="003C744F">
              <w:rPr>
                <w:rFonts w:ascii="Times New Roman" w:hAnsi="Times New Roman"/>
                <w:color w:val="000000"/>
                <w:sz w:val="28"/>
                <w:szCs w:val="28"/>
              </w:rPr>
              <w:t>с</w:t>
            </w:r>
            <w:r w:rsidRPr="003C744F">
              <w:rPr>
                <w:rFonts w:ascii="Times New Roman" w:hAnsi="Times New Roman"/>
                <w:sz w:val="28"/>
                <w:szCs w:val="28"/>
              </w:rPr>
              <w:t xml:space="preserve"> односторонним</w:t>
            </w:r>
            <w:r>
              <w:rPr>
                <w:rFonts w:ascii="Times New Roman" w:hAnsi="Times New Roman"/>
                <w:sz w:val="28"/>
                <w:szCs w:val="28"/>
              </w:rPr>
              <w:t xml:space="preserve"> и дву</w:t>
            </w:r>
            <w:r w:rsidRPr="003C744F">
              <w:rPr>
                <w:rFonts w:ascii="Times New Roman" w:hAnsi="Times New Roman"/>
                <w:sz w:val="28"/>
                <w:szCs w:val="28"/>
              </w:rPr>
              <w:t>сторонним концевым дефектом зубного ряда.</w:t>
            </w:r>
          </w:p>
          <w:p w:rsidR="00025A7A" w:rsidRPr="008262CF" w:rsidRDefault="00025A7A" w:rsidP="00C01A5E">
            <w:pPr>
              <w:numPr>
                <w:ilvl w:val="0"/>
                <w:numId w:val="341"/>
              </w:numPr>
              <w:spacing w:after="0" w:line="240" w:lineRule="auto"/>
              <w:jc w:val="both"/>
              <w:rPr>
                <w:rFonts w:ascii="Times New Roman" w:hAnsi="Times New Roman"/>
                <w:sz w:val="28"/>
              </w:rPr>
            </w:pPr>
            <w:r w:rsidRPr="008262CF">
              <w:rPr>
                <w:rFonts w:ascii="Times New Roman" w:hAnsi="Times New Roman"/>
                <w:color w:val="000000"/>
                <w:sz w:val="28"/>
                <w:szCs w:val="28"/>
              </w:rPr>
              <w:t>Ортопедическое лечение больных с</w:t>
            </w:r>
            <w:r w:rsidRPr="008262CF">
              <w:rPr>
                <w:rFonts w:ascii="Times New Roman" w:hAnsi="Times New Roman"/>
                <w:sz w:val="28"/>
                <w:szCs w:val="28"/>
              </w:rPr>
              <w:t xml:space="preserve"> </w:t>
            </w:r>
            <w:r>
              <w:rPr>
                <w:rFonts w:ascii="Times New Roman" w:hAnsi="Times New Roman"/>
                <w:sz w:val="28"/>
              </w:rPr>
              <w:t xml:space="preserve">частичным  отсутствием зубов, </w:t>
            </w:r>
            <w:r w:rsidRPr="008262CF">
              <w:rPr>
                <w:rFonts w:ascii="Times New Roman" w:hAnsi="Times New Roman"/>
                <w:sz w:val="28"/>
              </w:rPr>
              <w:t>о</w:t>
            </w:r>
            <w:r>
              <w:rPr>
                <w:rFonts w:ascii="Times New Roman" w:hAnsi="Times New Roman"/>
                <w:sz w:val="28"/>
              </w:rPr>
              <w:t xml:space="preserve">сложнённым </w:t>
            </w:r>
            <w:r w:rsidRPr="008262CF">
              <w:rPr>
                <w:rFonts w:ascii="Times New Roman" w:hAnsi="Times New Roman"/>
                <w:sz w:val="28"/>
              </w:rPr>
              <w:t xml:space="preserve"> деф</w:t>
            </w:r>
            <w:r>
              <w:rPr>
                <w:rFonts w:ascii="Times New Roman" w:hAnsi="Times New Roman"/>
                <w:sz w:val="28"/>
              </w:rPr>
              <w:t>ормацией прикуса. Принципы комплексного лечения.</w:t>
            </w:r>
          </w:p>
          <w:p w:rsidR="00025A7A" w:rsidRPr="00902B1A" w:rsidRDefault="00025A7A" w:rsidP="00C01A5E">
            <w:pPr>
              <w:numPr>
                <w:ilvl w:val="0"/>
                <w:numId w:val="341"/>
              </w:numPr>
              <w:spacing w:line="240" w:lineRule="auto"/>
              <w:ind w:right="170"/>
              <w:jc w:val="both"/>
              <w:rPr>
                <w:rFonts w:ascii="Times New Roman" w:hAnsi="Times New Roman"/>
                <w:color w:val="000000"/>
                <w:sz w:val="28"/>
                <w:szCs w:val="28"/>
              </w:rPr>
            </w:pPr>
            <w:r w:rsidRPr="008262CF">
              <w:rPr>
                <w:rFonts w:ascii="Times New Roman" w:hAnsi="Times New Roman"/>
                <w:color w:val="000000"/>
                <w:sz w:val="28"/>
                <w:szCs w:val="28"/>
              </w:rPr>
              <w:t xml:space="preserve">Ортопедическое лечение </w:t>
            </w:r>
            <w:r>
              <w:rPr>
                <w:rFonts w:ascii="Times New Roman" w:hAnsi="Times New Roman"/>
                <w:sz w:val="28"/>
                <w:szCs w:val="28"/>
              </w:rPr>
              <w:t xml:space="preserve"> частичного отсутствия зубов </w:t>
            </w:r>
            <w:r w:rsidRPr="008262CF">
              <w:rPr>
                <w:rFonts w:ascii="Times New Roman" w:hAnsi="Times New Roman"/>
                <w:sz w:val="28"/>
                <w:szCs w:val="28"/>
              </w:rPr>
              <w:t xml:space="preserve"> на фоне хронических заболеваний слизистой оболочки полости рта.</w:t>
            </w:r>
          </w:p>
          <w:p w:rsidR="00025A7A" w:rsidRPr="00902B1A" w:rsidRDefault="00025A7A" w:rsidP="00C01A5E">
            <w:pPr>
              <w:numPr>
                <w:ilvl w:val="0"/>
                <w:numId w:val="341"/>
              </w:numPr>
              <w:spacing w:line="240" w:lineRule="auto"/>
              <w:ind w:right="170"/>
              <w:jc w:val="both"/>
              <w:rPr>
                <w:rFonts w:ascii="Times New Roman" w:hAnsi="Times New Roman"/>
                <w:color w:val="000000"/>
                <w:sz w:val="28"/>
                <w:szCs w:val="28"/>
              </w:rPr>
            </w:pPr>
            <w:r w:rsidRPr="00FB4097">
              <w:rPr>
                <w:rFonts w:ascii="Times New Roman" w:hAnsi="Times New Roman"/>
                <w:sz w:val="28"/>
                <w:szCs w:val="28"/>
              </w:rPr>
              <w:t>Протезные стоматиты, дифференциальная диагностика. Онкологическая настороженность.</w:t>
            </w:r>
            <w:r>
              <w:rPr>
                <w:rFonts w:ascii="Times New Roman" w:hAnsi="Times New Roman"/>
                <w:sz w:val="28"/>
                <w:szCs w:val="28"/>
              </w:rPr>
              <w:t xml:space="preserve"> Особенности лечения.</w:t>
            </w:r>
          </w:p>
          <w:p w:rsidR="00025A7A" w:rsidRPr="00902B1A" w:rsidRDefault="00025A7A" w:rsidP="00C01A5E">
            <w:pPr>
              <w:numPr>
                <w:ilvl w:val="0"/>
                <w:numId w:val="341"/>
              </w:numPr>
              <w:spacing w:line="240" w:lineRule="auto"/>
              <w:ind w:right="170"/>
              <w:jc w:val="both"/>
              <w:rPr>
                <w:rFonts w:ascii="Times New Roman" w:hAnsi="Times New Roman"/>
                <w:color w:val="000000"/>
                <w:sz w:val="28"/>
                <w:szCs w:val="28"/>
              </w:rPr>
            </w:pPr>
            <w:r w:rsidRPr="00FB4097">
              <w:rPr>
                <w:rFonts w:ascii="Times New Roman" w:hAnsi="Times New Roman"/>
                <w:sz w:val="28"/>
                <w:szCs w:val="28"/>
              </w:rPr>
              <w:t>Адаптация к протезам. Правила пользования съемными протезами</w:t>
            </w:r>
            <w:r>
              <w:rPr>
                <w:rFonts w:ascii="Times New Roman" w:hAnsi="Times New Roman"/>
                <w:sz w:val="28"/>
                <w:szCs w:val="28"/>
              </w:rPr>
              <w:t>.</w:t>
            </w:r>
          </w:p>
          <w:p w:rsidR="00025A7A" w:rsidRPr="008262CF" w:rsidRDefault="00025A7A" w:rsidP="00025A7A">
            <w:pPr>
              <w:spacing w:line="240" w:lineRule="auto"/>
              <w:ind w:left="360" w:right="170"/>
              <w:jc w:val="both"/>
              <w:rPr>
                <w:rFonts w:ascii="Times New Roman" w:hAnsi="Times New Roman"/>
                <w:color w:val="000000"/>
                <w:sz w:val="28"/>
                <w:szCs w:val="28"/>
              </w:rPr>
            </w:pPr>
          </w:p>
          <w:p w:rsidR="00025A7A" w:rsidRPr="00AA1A83" w:rsidRDefault="00025A7A" w:rsidP="00025A7A">
            <w:pPr>
              <w:spacing w:after="0" w:line="240" w:lineRule="auto"/>
              <w:ind w:left="426" w:hanging="426"/>
              <w:jc w:val="both"/>
              <w:rPr>
                <w:rFonts w:ascii="Times New Roman" w:hAnsi="Times New Roman"/>
                <w:sz w:val="28"/>
                <w:szCs w:val="28"/>
              </w:rPr>
            </w:pPr>
          </w:p>
          <w:p w:rsidR="00025A7A" w:rsidRPr="00AA1A83" w:rsidRDefault="00025A7A" w:rsidP="00025A7A">
            <w:pPr>
              <w:spacing w:after="0" w:line="240" w:lineRule="auto"/>
              <w:ind w:left="72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1.Б.6.7</w:t>
            </w:r>
          </w:p>
          <w:p w:rsidR="00025A7A" w:rsidRPr="00810C39" w:rsidRDefault="00025A7A" w:rsidP="00025A7A">
            <w:pPr>
              <w:shd w:val="clear" w:color="auto" w:fill="FFFFFF"/>
              <w:autoSpaceDE w:val="0"/>
              <w:autoSpaceDN w:val="0"/>
              <w:adjustRightInd w:val="0"/>
              <w:spacing w:after="0"/>
              <w:jc w:val="center"/>
              <w:rPr>
                <w:rFonts w:ascii="Times New Roman" w:eastAsia="Calibri" w:hAnsi="Times New Roman" w:cs="Times New Roman"/>
                <w:sz w:val="28"/>
                <w:szCs w:val="28"/>
              </w:rPr>
            </w:pPr>
            <w:r>
              <w:rPr>
                <w:rFonts w:ascii="Times New Roman" w:hAnsi="Times New Roman"/>
                <w:b/>
                <w:bCs/>
                <w:i/>
                <w:iCs/>
                <w:color w:val="000000"/>
                <w:sz w:val="28"/>
                <w:szCs w:val="28"/>
              </w:rPr>
              <w:t>Раздел 7</w:t>
            </w:r>
            <w:r w:rsidRPr="00C222BD">
              <w:rPr>
                <w:rFonts w:ascii="Times New Roman" w:hAnsi="Times New Roman"/>
                <w:b/>
                <w:bCs/>
                <w:i/>
                <w:iCs/>
                <w:color w:val="000000"/>
                <w:sz w:val="28"/>
                <w:szCs w:val="28"/>
              </w:rPr>
              <w:t xml:space="preserve"> </w:t>
            </w:r>
            <w:r>
              <w:rPr>
                <w:rFonts w:ascii="Times New Roman" w:hAnsi="Times New Roman"/>
                <w:b/>
                <w:bCs/>
                <w:i/>
                <w:iCs/>
                <w:color w:val="000000"/>
                <w:sz w:val="28"/>
                <w:szCs w:val="28"/>
              </w:rPr>
              <w:t xml:space="preserve">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Заболевания пародонта»</w:t>
            </w:r>
          </w:p>
          <w:p w:rsidR="00025A7A" w:rsidRPr="001367FD" w:rsidRDefault="00025A7A" w:rsidP="00025A7A">
            <w:pPr>
              <w:spacing w:after="0" w:line="240" w:lineRule="auto"/>
              <w:jc w:val="center"/>
              <w:rPr>
                <w:rFonts w:ascii="Times New Roman" w:hAnsi="Times New Roman"/>
                <w:b/>
                <w:bCs/>
                <w:i/>
                <w:iCs/>
                <w:color w:val="000000"/>
                <w:sz w:val="28"/>
                <w:szCs w:val="28"/>
              </w:rPr>
            </w:pP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A538A4" w:rsidRDefault="00025A7A" w:rsidP="00C01A5E">
            <w:pPr>
              <w:pStyle w:val="31"/>
              <w:numPr>
                <w:ilvl w:val="0"/>
                <w:numId w:val="341"/>
              </w:numPr>
              <w:spacing w:after="0" w:line="240" w:lineRule="auto"/>
              <w:jc w:val="both"/>
              <w:rPr>
                <w:rFonts w:ascii="Times New Roman" w:hAnsi="Times New Roman"/>
                <w:sz w:val="28"/>
                <w:szCs w:val="28"/>
              </w:rPr>
            </w:pPr>
            <w:r w:rsidRPr="00A538A4">
              <w:rPr>
                <w:rFonts w:ascii="Times New Roman" w:hAnsi="Times New Roman"/>
                <w:color w:val="000000"/>
                <w:sz w:val="28"/>
                <w:szCs w:val="28"/>
              </w:rPr>
              <w:t>Ортопедическое лечение больных с</w:t>
            </w:r>
            <w:r w:rsidRPr="00A538A4">
              <w:rPr>
                <w:rFonts w:ascii="Times New Roman" w:hAnsi="Times New Roman"/>
                <w:sz w:val="28"/>
                <w:szCs w:val="28"/>
              </w:rPr>
              <w:t xml:space="preserve"> очаговым, генерализованным пародонтитом.</w:t>
            </w:r>
          </w:p>
          <w:p w:rsidR="00025A7A" w:rsidRPr="00A538A4" w:rsidRDefault="00025A7A" w:rsidP="00C01A5E">
            <w:pPr>
              <w:pStyle w:val="31"/>
              <w:numPr>
                <w:ilvl w:val="0"/>
                <w:numId w:val="341"/>
              </w:numPr>
              <w:spacing w:after="0" w:line="240" w:lineRule="auto"/>
              <w:jc w:val="both"/>
              <w:rPr>
                <w:rFonts w:ascii="Times New Roman" w:hAnsi="Times New Roman"/>
                <w:sz w:val="28"/>
                <w:szCs w:val="28"/>
              </w:rPr>
            </w:pPr>
            <w:r w:rsidRPr="00A538A4">
              <w:rPr>
                <w:rFonts w:ascii="Times New Roman" w:hAnsi="Times New Roman"/>
                <w:color w:val="000000"/>
                <w:sz w:val="28"/>
                <w:szCs w:val="28"/>
              </w:rPr>
              <w:t>Избирательное пришлифовывание зубов.</w:t>
            </w:r>
          </w:p>
          <w:p w:rsidR="00025A7A" w:rsidRPr="00A538A4" w:rsidRDefault="00025A7A" w:rsidP="00C01A5E">
            <w:pPr>
              <w:pStyle w:val="31"/>
              <w:numPr>
                <w:ilvl w:val="0"/>
                <w:numId w:val="341"/>
              </w:numPr>
              <w:spacing w:after="0" w:line="240" w:lineRule="auto"/>
              <w:jc w:val="both"/>
              <w:rPr>
                <w:rFonts w:ascii="Times New Roman" w:hAnsi="Times New Roman"/>
                <w:sz w:val="28"/>
                <w:szCs w:val="28"/>
              </w:rPr>
            </w:pPr>
            <w:r w:rsidRPr="00A538A4">
              <w:rPr>
                <w:rFonts w:ascii="Times New Roman" w:hAnsi="Times New Roman"/>
                <w:color w:val="000000"/>
                <w:sz w:val="28"/>
                <w:szCs w:val="28"/>
              </w:rPr>
              <w:t>Временное шинирование на этапах ортопедического лечения заболеваний пародонта.</w:t>
            </w:r>
          </w:p>
          <w:p w:rsidR="00025A7A" w:rsidRPr="00A538A4" w:rsidRDefault="00025A7A" w:rsidP="00C01A5E">
            <w:pPr>
              <w:pStyle w:val="31"/>
              <w:numPr>
                <w:ilvl w:val="0"/>
                <w:numId w:val="341"/>
              </w:numPr>
              <w:spacing w:after="0" w:line="240" w:lineRule="auto"/>
              <w:jc w:val="both"/>
              <w:rPr>
                <w:rFonts w:ascii="Times New Roman" w:hAnsi="Times New Roman"/>
                <w:sz w:val="28"/>
                <w:szCs w:val="28"/>
              </w:rPr>
            </w:pPr>
            <w:r w:rsidRPr="00A538A4">
              <w:rPr>
                <w:rFonts w:ascii="Times New Roman" w:hAnsi="Times New Roman"/>
                <w:color w:val="000000"/>
                <w:sz w:val="28"/>
                <w:szCs w:val="28"/>
              </w:rPr>
              <w:t>Ортопедическое лечение больных с</w:t>
            </w:r>
            <w:r w:rsidRPr="00A538A4">
              <w:rPr>
                <w:rFonts w:ascii="Times New Roman" w:hAnsi="Times New Roman"/>
                <w:sz w:val="28"/>
                <w:szCs w:val="28"/>
              </w:rPr>
              <w:t xml:space="preserve"> заболеваниями пародонта,     осложненными  вторичным частичным отсутствием зубов.</w:t>
            </w:r>
          </w:p>
          <w:p w:rsidR="00025A7A" w:rsidRPr="00A538A4" w:rsidRDefault="00025A7A" w:rsidP="00C01A5E">
            <w:pPr>
              <w:pStyle w:val="31"/>
              <w:numPr>
                <w:ilvl w:val="0"/>
                <w:numId w:val="341"/>
              </w:numPr>
              <w:spacing w:after="0" w:line="240" w:lineRule="auto"/>
              <w:jc w:val="both"/>
              <w:rPr>
                <w:rFonts w:ascii="Times New Roman" w:hAnsi="Times New Roman"/>
                <w:sz w:val="28"/>
                <w:szCs w:val="28"/>
              </w:rPr>
            </w:pPr>
            <w:r w:rsidRPr="00A538A4">
              <w:rPr>
                <w:rFonts w:ascii="Times New Roman" w:hAnsi="Times New Roman"/>
                <w:color w:val="000000"/>
                <w:sz w:val="28"/>
                <w:szCs w:val="28"/>
              </w:rPr>
              <w:t>Ортопедическое лечение больных с</w:t>
            </w:r>
            <w:r w:rsidRPr="00A538A4">
              <w:rPr>
                <w:rFonts w:ascii="Times New Roman" w:hAnsi="Times New Roman"/>
                <w:sz w:val="28"/>
                <w:szCs w:val="28"/>
              </w:rPr>
              <w:t xml:space="preserve"> пародонтитом на фоне аномалий зубных рядов </w:t>
            </w:r>
            <w:r w:rsidRPr="00A538A4">
              <w:rPr>
                <w:rFonts w:ascii="Times New Roman" w:hAnsi="Times New Roman"/>
                <w:sz w:val="28"/>
                <w:szCs w:val="28"/>
              </w:rPr>
              <w:lastRenderedPageBreak/>
              <w:t>и прикуса.</w:t>
            </w:r>
          </w:p>
          <w:p w:rsidR="00025A7A" w:rsidRPr="00A538A4" w:rsidRDefault="00025A7A" w:rsidP="00C01A5E">
            <w:pPr>
              <w:pStyle w:val="31"/>
              <w:numPr>
                <w:ilvl w:val="0"/>
                <w:numId w:val="341"/>
              </w:numPr>
              <w:spacing w:after="0" w:line="240" w:lineRule="auto"/>
              <w:jc w:val="both"/>
              <w:rPr>
                <w:rFonts w:ascii="Times New Roman" w:hAnsi="Times New Roman"/>
                <w:sz w:val="28"/>
                <w:szCs w:val="28"/>
              </w:rPr>
            </w:pPr>
            <w:r w:rsidRPr="00A538A4">
              <w:rPr>
                <w:rFonts w:ascii="Times New Roman" w:hAnsi="Times New Roman"/>
                <w:color w:val="000000"/>
                <w:sz w:val="28"/>
                <w:szCs w:val="28"/>
              </w:rPr>
              <w:t>Ортопедическое лечение больных с</w:t>
            </w:r>
            <w:r w:rsidRPr="00A538A4">
              <w:rPr>
                <w:rFonts w:ascii="Times New Roman" w:hAnsi="Times New Roman"/>
                <w:sz w:val="28"/>
                <w:szCs w:val="28"/>
              </w:rPr>
              <w:t xml:space="preserve"> пародонтитом, осложнённым  деформациями зубных рядов.</w:t>
            </w:r>
          </w:p>
          <w:p w:rsidR="00025A7A" w:rsidRPr="00A538A4" w:rsidRDefault="00025A7A" w:rsidP="00C01A5E">
            <w:pPr>
              <w:pStyle w:val="31"/>
              <w:numPr>
                <w:ilvl w:val="0"/>
                <w:numId w:val="341"/>
              </w:numPr>
              <w:spacing w:after="0" w:line="240" w:lineRule="auto"/>
              <w:jc w:val="both"/>
              <w:rPr>
                <w:rFonts w:ascii="Times New Roman" w:hAnsi="Times New Roman"/>
                <w:sz w:val="28"/>
                <w:szCs w:val="28"/>
              </w:rPr>
            </w:pPr>
            <w:r w:rsidRPr="00A538A4">
              <w:rPr>
                <w:rFonts w:ascii="Times New Roman" w:hAnsi="Times New Roman"/>
                <w:color w:val="000000"/>
                <w:sz w:val="28"/>
                <w:szCs w:val="28"/>
              </w:rPr>
              <w:t>Ортопедическое лечение больных с</w:t>
            </w:r>
            <w:r w:rsidRPr="00A538A4">
              <w:rPr>
                <w:rFonts w:ascii="Times New Roman" w:hAnsi="Times New Roman"/>
                <w:sz w:val="28"/>
                <w:szCs w:val="28"/>
              </w:rPr>
              <w:t xml:space="preserve"> пародонтитом, осложнённым  деформацией  прикуса с образованием бипрогнатического взаимоотношения челюстей.</w:t>
            </w:r>
          </w:p>
          <w:p w:rsidR="00025A7A" w:rsidRPr="00194209" w:rsidRDefault="00025A7A" w:rsidP="00C01A5E">
            <w:pPr>
              <w:numPr>
                <w:ilvl w:val="0"/>
                <w:numId w:val="341"/>
              </w:numPr>
              <w:spacing w:after="0" w:line="240" w:lineRule="auto"/>
              <w:jc w:val="both"/>
              <w:rPr>
                <w:rFonts w:ascii="Times New Roman" w:hAnsi="Times New Roman"/>
                <w:sz w:val="28"/>
              </w:rPr>
            </w:pPr>
            <w:r w:rsidRPr="00194209">
              <w:rPr>
                <w:rFonts w:ascii="Times New Roman" w:hAnsi="Times New Roman"/>
                <w:sz w:val="28"/>
              </w:rPr>
              <w:t>Принципы ортопедического лечения заболеваний пародонта с применением современных  шинирующих конструкций (несъёмные конструкции – гелиокомпозитные шины, армированные полиэтиленовым волокном или стекловолокном, металлические шины полученные методом гальванопластики, металл</w:t>
            </w:r>
            <w:r>
              <w:rPr>
                <w:rFonts w:ascii="Times New Roman" w:hAnsi="Times New Roman"/>
                <w:sz w:val="28"/>
              </w:rPr>
              <w:t>окомпозитные несъёмные протезы, съёмные  цельнолитые шины и шины-протезы)</w:t>
            </w:r>
            <w:r w:rsidRPr="00194209">
              <w:rPr>
                <w:rFonts w:ascii="Times New Roman" w:hAnsi="Times New Roman"/>
                <w:sz w:val="28"/>
              </w:rPr>
              <w:t>.</w:t>
            </w:r>
          </w:p>
          <w:p w:rsidR="00025A7A" w:rsidRPr="00C222BD" w:rsidRDefault="00025A7A" w:rsidP="00025A7A">
            <w:pPr>
              <w:spacing w:after="0" w:line="240" w:lineRule="auto"/>
              <w:ind w:left="426" w:hanging="426"/>
              <w:jc w:val="both"/>
              <w:rPr>
                <w:rFonts w:ascii="Times New Roman" w:hAnsi="Times New Roman"/>
                <w:sz w:val="28"/>
                <w:szCs w:val="28"/>
              </w:rPr>
            </w:pPr>
          </w:p>
          <w:p w:rsidR="00025A7A" w:rsidRPr="00C222BD" w:rsidRDefault="00025A7A" w:rsidP="00025A7A">
            <w:pPr>
              <w:tabs>
                <w:tab w:val="num" w:pos="360"/>
              </w:tabs>
              <w:spacing w:after="0" w:line="240" w:lineRule="auto"/>
              <w:ind w:left="36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1.Б.6.8</w:t>
            </w:r>
          </w:p>
          <w:p w:rsidR="00025A7A" w:rsidRPr="001367FD" w:rsidRDefault="00025A7A" w:rsidP="00025A7A">
            <w:pPr>
              <w:spacing w:after="0" w:line="240" w:lineRule="auto"/>
              <w:jc w:val="center"/>
              <w:rPr>
                <w:rFonts w:ascii="Times New Roman" w:hAnsi="Times New Roman"/>
                <w:b/>
                <w:bCs/>
                <w:i/>
                <w:iCs/>
                <w:color w:val="000000"/>
                <w:sz w:val="28"/>
                <w:szCs w:val="28"/>
              </w:rPr>
            </w:pPr>
            <w:r w:rsidRPr="00C222BD">
              <w:rPr>
                <w:rFonts w:ascii="Times New Roman" w:hAnsi="Times New Roman"/>
                <w:b/>
                <w:bCs/>
                <w:i/>
                <w:iCs/>
                <w:color w:val="000000"/>
                <w:sz w:val="28"/>
                <w:szCs w:val="28"/>
              </w:rPr>
              <w:t xml:space="preserve">Раздел </w:t>
            </w:r>
            <w:r>
              <w:rPr>
                <w:rFonts w:ascii="Times New Roman" w:hAnsi="Times New Roman"/>
                <w:b/>
                <w:bCs/>
                <w:i/>
                <w:iCs/>
                <w:color w:val="000000"/>
                <w:sz w:val="28"/>
                <w:szCs w:val="28"/>
              </w:rPr>
              <w:t>8</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Методы обследования, диагностики и лечения больных с патологией окклюзии»</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C222BD"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1A6928" w:rsidRDefault="00025A7A" w:rsidP="00C01A5E">
            <w:pPr>
              <w:pStyle w:val="a5"/>
              <w:numPr>
                <w:ilvl w:val="0"/>
                <w:numId w:val="341"/>
              </w:numPr>
              <w:ind w:right="170"/>
              <w:jc w:val="both"/>
              <w:rPr>
                <w:rFonts w:ascii="Times New Roman" w:hAnsi="Times New Roman"/>
                <w:color w:val="000000"/>
                <w:sz w:val="28"/>
                <w:szCs w:val="28"/>
              </w:rPr>
            </w:pPr>
            <w:r w:rsidRPr="001A6928">
              <w:rPr>
                <w:rFonts w:ascii="Times New Roman" w:hAnsi="Times New Roman"/>
                <w:color w:val="000000"/>
                <w:sz w:val="28"/>
                <w:szCs w:val="28"/>
              </w:rPr>
              <w:t>Ортопедическое лечение больных с аномалиями зубов, зубных рядов, окклюзии (прикуса).</w:t>
            </w:r>
          </w:p>
          <w:p w:rsidR="00025A7A" w:rsidRDefault="00025A7A" w:rsidP="00C01A5E">
            <w:pPr>
              <w:numPr>
                <w:ilvl w:val="0"/>
                <w:numId w:val="341"/>
              </w:numPr>
              <w:spacing w:after="0" w:line="240" w:lineRule="auto"/>
              <w:ind w:left="357" w:right="170" w:hanging="357"/>
              <w:jc w:val="both"/>
              <w:rPr>
                <w:rFonts w:ascii="Times New Roman" w:hAnsi="Times New Roman"/>
                <w:color w:val="000000"/>
                <w:sz w:val="28"/>
                <w:szCs w:val="28"/>
              </w:rPr>
            </w:pPr>
            <w:r w:rsidRPr="00272C16">
              <w:rPr>
                <w:rFonts w:ascii="Times New Roman" w:hAnsi="Times New Roman"/>
                <w:color w:val="000000"/>
                <w:sz w:val="28"/>
                <w:szCs w:val="28"/>
              </w:rPr>
              <w:t>Ортопедическое лечение больных с повышенным стиранием зубов. Определение понятий «физиологическая», «задер</w:t>
            </w:r>
            <w:r>
              <w:rPr>
                <w:rFonts w:ascii="Times New Roman" w:hAnsi="Times New Roman"/>
                <w:color w:val="000000"/>
                <w:sz w:val="28"/>
                <w:szCs w:val="28"/>
              </w:rPr>
              <w:t>жанная» «повышенная»</w:t>
            </w:r>
            <w:r w:rsidRPr="00272C16">
              <w:rPr>
                <w:rFonts w:ascii="Times New Roman" w:hAnsi="Times New Roman"/>
                <w:color w:val="000000"/>
                <w:sz w:val="28"/>
                <w:szCs w:val="28"/>
              </w:rPr>
              <w:t xml:space="preserve"> </w:t>
            </w:r>
            <w:r>
              <w:rPr>
                <w:rFonts w:ascii="Times New Roman" w:hAnsi="Times New Roman"/>
                <w:color w:val="000000"/>
                <w:sz w:val="28"/>
                <w:szCs w:val="28"/>
              </w:rPr>
              <w:t>стираемость.</w:t>
            </w:r>
          </w:p>
          <w:p w:rsidR="00025A7A" w:rsidRDefault="00025A7A" w:rsidP="00C01A5E">
            <w:pPr>
              <w:numPr>
                <w:ilvl w:val="0"/>
                <w:numId w:val="341"/>
              </w:numPr>
              <w:spacing w:after="0" w:line="240" w:lineRule="auto"/>
              <w:ind w:left="357" w:right="170" w:hanging="357"/>
              <w:jc w:val="both"/>
              <w:rPr>
                <w:rFonts w:ascii="Times New Roman" w:hAnsi="Times New Roman"/>
                <w:color w:val="000000"/>
                <w:sz w:val="28"/>
                <w:szCs w:val="28"/>
              </w:rPr>
            </w:pPr>
            <w:r w:rsidRPr="00272C16">
              <w:rPr>
                <w:rFonts w:ascii="Times New Roman" w:hAnsi="Times New Roman"/>
                <w:color w:val="000000"/>
                <w:sz w:val="28"/>
                <w:szCs w:val="28"/>
              </w:rPr>
              <w:t>Классификация клинических форм повышенного стирания. Принципы патогенетического ортопедического лечения.</w:t>
            </w:r>
          </w:p>
          <w:p w:rsidR="00025A7A" w:rsidRPr="00272C16" w:rsidRDefault="00025A7A" w:rsidP="00C01A5E">
            <w:pPr>
              <w:numPr>
                <w:ilvl w:val="0"/>
                <w:numId w:val="341"/>
              </w:numPr>
              <w:spacing w:after="0" w:line="240" w:lineRule="auto"/>
              <w:ind w:left="357" w:right="170" w:hanging="357"/>
              <w:jc w:val="both"/>
              <w:rPr>
                <w:rFonts w:ascii="Times New Roman" w:hAnsi="Times New Roman"/>
                <w:color w:val="000000"/>
                <w:sz w:val="28"/>
                <w:szCs w:val="28"/>
              </w:rPr>
            </w:pPr>
            <w:r w:rsidRPr="00272C16">
              <w:rPr>
                <w:rFonts w:ascii="Times New Roman" w:hAnsi="Times New Roman"/>
                <w:color w:val="000000"/>
                <w:sz w:val="28"/>
                <w:szCs w:val="28"/>
              </w:rPr>
              <w:t>Ортопедическое лечение локализованной формы повышенного стирания зубов.</w:t>
            </w:r>
          </w:p>
          <w:p w:rsidR="00025A7A" w:rsidRPr="00272C16" w:rsidRDefault="00025A7A" w:rsidP="00C01A5E">
            <w:pPr>
              <w:numPr>
                <w:ilvl w:val="0"/>
                <w:numId w:val="341"/>
              </w:numPr>
              <w:spacing w:after="0" w:line="240" w:lineRule="auto"/>
              <w:ind w:left="357" w:right="170" w:hanging="357"/>
              <w:jc w:val="both"/>
              <w:rPr>
                <w:rFonts w:ascii="Times New Roman" w:hAnsi="Times New Roman"/>
                <w:color w:val="000000"/>
                <w:sz w:val="28"/>
                <w:szCs w:val="28"/>
              </w:rPr>
            </w:pPr>
            <w:r w:rsidRPr="00272C16">
              <w:rPr>
                <w:rFonts w:ascii="Times New Roman" w:hAnsi="Times New Roman"/>
                <w:color w:val="000000"/>
                <w:sz w:val="28"/>
                <w:szCs w:val="28"/>
              </w:rPr>
              <w:t>Ортопедическое лечение генерализованной ф</w:t>
            </w:r>
            <w:r>
              <w:rPr>
                <w:rFonts w:ascii="Times New Roman" w:hAnsi="Times New Roman"/>
                <w:color w:val="000000"/>
                <w:sz w:val="28"/>
                <w:szCs w:val="28"/>
              </w:rPr>
              <w:t>ормы повышенного стирания зубов</w:t>
            </w:r>
          </w:p>
          <w:p w:rsidR="00025A7A" w:rsidRPr="00A410B4" w:rsidRDefault="00025A7A" w:rsidP="00C01A5E">
            <w:pPr>
              <w:pStyle w:val="31"/>
              <w:numPr>
                <w:ilvl w:val="0"/>
                <w:numId w:val="341"/>
              </w:numPr>
              <w:spacing w:after="0" w:line="240" w:lineRule="auto"/>
              <w:jc w:val="both"/>
              <w:rPr>
                <w:rFonts w:ascii="Times New Roman" w:hAnsi="Times New Roman"/>
                <w:sz w:val="28"/>
                <w:szCs w:val="28"/>
              </w:rPr>
            </w:pPr>
            <w:r w:rsidRPr="00A410B4">
              <w:rPr>
                <w:rFonts w:ascii="Times New Roman" w:hAnsi="Times New Roman"/>
                <w:sz w:val="28"/>
                <w:szCs w:val="28"/>
              </w:rPr>
              <w:t>Клиника, диагностика, лечение деформаций зубов, зубных рядов. Классификация кафедры ортопедической стоматологии ВолгГМУ.</w:t>
            </w:r>
          </w:p>
          <w:p w:rsidR="00025A7A" w:rsidRPr="00A410B4" w:rsidRDefault="00025A7A" w:rsidP="00C01A5E">
            <w:pPr>
              <w:pStyle w:val="31"/>
              <w:numPr>
                <w:ilvl w:val="0"/>
                <w:numId w:val="341"/>
              </w:numPr>
              <w:spacing w:after="0" w:line="240" w:lineRule="auto"/>
              <w:jc w:val="both"/>
              <w:rPr>
                <w:rFonts w:ascii="Times New Roman" w:hAnsi="Times New Roman"/>
                <w:sz w:val="28"/>
                <w:szCs w:val="28"/>
              </w:rPr>
            </w:pPr>
            <w:r w:rsidRPr="00A410B4">
              <w:rPr>
                <w:rFonts w:ascii="Times New Roman" w:hAnsi="Times New Roman"/>
                <w:sz w:val="28"/>
                <w:szCs w:val="28"/>
              </w:rPr>
              <w:t>Этиология, клиника, лечение деформаций зубов, зубных рядов и прикуса.</w:t>
            </w:r>
          </w:p>
          <w:p w:rsidR="00025A7A" w:rsidRPr="00A410B4" w:rsidRDefault="00025A7A" w:rsidP="00C01A5E">
            <w:pPr>
              <w:pStyle w:val="31"/>
              <w:numPr>
                <w:ilvl w:val="0"/>
                <w:numId w:val="341"/>
              </w:numPr>
              <w:spacing w:after="0" w:line="240" w:lineRule="auto"/>
              <w:jc w:val="both"/>
              <w:rPr>
                <w:rFonts w:ascii="Times New Roman" w:hAnsi="Times New Roman"/>
                <w:sz w:val="28"/>
                <w:szCs w:val="28"/>
              </w:rPr>
            </w:pPr>
            <w:r w:rsidRPr="00A410B4">
              <w:rPr>
                <w:rFonts w:ascii="Times New Roman" w:hAnsi="Times New Roman"/>
                <w:sz w:val="28"/>
                <w:szCs w:val="28"/>
              </w:rPr>
              <w:t>Повышенная стираемость твёрдых тканей зубов, осложнённая парафункциями.</w:t>
            </w:r>
            <w:r w:rsidRPr="00A410B4">
              <w:rPr>
                <w:rFonts w:ascii="Times New Roman" w:hAnsi="Times New Roman"/>
                <w:color w:val="000000"/>
                <w:sz w:val="28"/>
                <w:szCs w:val="28"/>
              </w:rPr>
              <w:t xml:space="preserve"> Ортопедическое лечение</w:t>
            </w:r>
          </w:p>
          <w:p w:rsidR="00025A7A" w:rsidRPr="00A410B4" w:rsidRDefault="00025A7A" w:rsidP="00C01A5E">
            <w:pPr>
              <w:pStyle w:val="31"/>
              <w:numPr>
                <w:ilvl w:val="0"/>
                <w:numId w:val="341"/>
              </w:numPr>
              <w:spacing w:after="0" w:line="240" w:lineRule="auto"/>
              <w:jc w:val="both"/>
              <w:rPr>
                <w:rFonts w:ascii="Times New Roman" w:hAnsi="Times New Roman"/>
                <w:sz w:val="28"/>
                <w:szCs w:val="28"/>
              </w:rPr>
            </w:pPr>
            <w:r w:rsidRPr="00A410B4">
              <w:rPr>
                <w:rFonts w:ascii="Times New Roman" w:hAnsi="Times New Roman"/>
                <w:sz w:val="28"/>
                <w:szCs w:val="28"/>
              </w:rPr>
              <w:t>Повышенная стираемость твёрдых тканей зубов на фоне аномалий зубных рядов и прикуса.</w:t>
            </w:r>
            <w:r w:rsidRPr="00A410B4">
              <w:rPr>
                <w:rFonts w:ascii="Times New Roman" w:hAnsi="Times New Roman"/>
                <w:color w:val="000000"/>
                <w:sz w:val="28"/>
                <w:szCs w:val="28"/>
              </w:rPr>
              <w:t xml:space="preserve"> </w:t>
            </w:r>
            <w:r w:rsidRPr="00A410B4">
              <w:rPr>
                <w:rFonts w:ascii="Times New Roman" w:hAnsi="Times New Roman"/>
                <w:color w:val="000000"/>
                <w:sz w:val="28"/>
                <w:szCs w:val="28"/>
              </w:rPr>
              <w:lastRenderedPageBreak/>
              <w:t>Ортопедическое лечение.</w:t>
            </w:r>
          </w:p>
          <w:p w:rsidR="00025A7A" w:rsidRDefault="00025A7A" w:rsidP="00025A7A">
            <w:pPr>
              <w:spacing w:after="0" w:line="240" w:lineRule="auto"/>
              <w:jc w:val="both"/>
              <w:rPr>
                <w:rFonts w:ascii="Times New Roman" w:hAnsi="Times New Roman"/>
                <w:b/>
                <w:sz w:val="32"/>
                <w:szCs w:val="32"/>
                <w:u w:val="single"/>
              </w:rPr>
            </w:pPr>
          </w:p>
          <w:p w:rsidR="00025A7A" w:rsidRPr="00C222BD" w:rsidRDefault="00025A7A" w:rsidP="00025A7A">
            <w:pPr>
              <w:tabs>
                <w:tab w:val="num" w:pos="360"/>
              </w:tabs>
              <w:spacing w:after="0" w:line="240" w:lineRule="auto"/>
              <w:ind w:left="36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1.Б.6.9</w:t>
            </w:r>
          </w:p>
          <w:p w:rsidR="00025A7A" w:rsidRPr="001367F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Раздел 9</w:t>
            </w:r>
            <w:r w:rsidRPr="00C222BD">
              <w:rPr>
                <w:rFonts w:ascii="Times New Roman" w:hAnsi="Times New Roman"/>
                <w:b/>
                <w:bCs/>
                <w:i/>
                <w:iCs/>
                <w:color w:val="000000"/>
                <w:sz w:val="28"/>
                <w:szCs w:val="28"/>
              </w:rPr>
              <w:t xml:space="preserve">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Заболевания височно-нижнечелюстного сустава»</w:t>
            </w:r>
            <w:r>
              <w:rPr>
                <w:rFonts w:ascii="Times New Roman" w:hAnsi="Times New Roman"/>
                <w:b/>
                <w:bCs/>
                <w:i/>
                <w:iCs/>
                <w:color w:val="000000"/>
                <w:sz w:val="28"/>
                <w:szCs w:val="28"/>
              </w:rPr>
              <w:t xml:space="preserve"> </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EF2B66" w:rsidRDefault="00025A7A" w:rsidP="00C01A5E">
            <w:pPr>
              <w:pStyle w:val="31"/>
              <w:numPr>
                <w:ilvl w:val="0"/>
                <w:numId w:val="341"/>
              </w:numPr>
              <w:spacing w:after="0" w:line="240" w:lineRule="auto"/>
              <w:jc w:val="both"/>
              <w:rPr>
                <w:rFonts w:ascii="Times New Roman" w:hAnsi="Times New Roman"/>
                <w:i/>
                <w:sz w:val="28"/>
                <w:szCs w:val="28"/>
              </w:rPr>
            </w:pPr>
            <w:r w:rsidRPr="00EF2B66">
              <w:rPr>
                <w:rFonts w:ascii="Times New Roman" w:hAnsi="Times New Roman"/>
                <w:color w:val="000000"/>
                <w:sz w:val="28"/>
                <w:szCs w:val="28"/>
              </w:rPr>
              <w:t>Этиология и патогенез изменений в ВНЧС при патологических процессах в зубочелюстной системе. Значение местных и общих факторов  в развитии заболевания.</w:t>
            </w:r>
          </w:p>
          <w:p w:rsidR="00025A7A" w:rsidRPr="00EF2B66" w:rsidRDefault="00025A7A" w:rsidP="00C01A5E">
            <w:pPr>
              <w:pStyle w:val="31"/>
              <w:numPr>
                <w:ilvl w:val="0"/>
                <w:numId w:val="341"/>
              </w:numPr>
              <w:spacing w:after="0" w:line="240" w:lineRule="auto"/>
              <w:jc w:val="both"/>
              <w:rPr>
                <w:rFonts w:ascii="Times New Roman" w:hAnsi="Times New Roman"/>
                <w:i/>
                <w:sz w:val="28"/>
                <w:szCs w:val="28"/>
              </w:rPr>
            </w:pPr>
            <w:r w:rsidRPr="00EF2B66">
              <w:rPr>
                <w:rFonts w:ascii="Times New Roman" w:hAnsi="Times New Roman"/>
                <w:color w:val="000000"/>
                <w:sz w:val="28"/>
                <w:szCs w:val="28"/>
              </w:rPr>
              <w:t>Основные и дополнительные методы обследования, применяемые для диагностики патологии ВНЧС.</w:t>
            </w:r>
          </w:p>
          <w:p w:rsidR="00025A7A" w:rsidRPr="00EF2B66" w:rsidRDefault="00025A7A" w:rsidP="00C01A5E">
            <w:pPr>
              <w:pStyle w:val="31"/>
              <w:numPr>
                <w:ilvl w:val="0"/>
                <w:numId w:val="341"/>
              </w:numPr>
              <w:spacing w:after="0" w:line="240" w:lineRule="auto"/>
              <w:jc w:val="both"/>
              <w:rPr>
                <w:rFonts w:ascii="Times New Roman" w:hAnsi="Times New Roman"/>
                <w:i/>
                <w:sz w:val="28"/>
                <w:szCs w:val="28"/>
              </w:rPr>
            </w:pPr>
            <w:r w:rsidRPr="00EF2B66">
              <w:rPr>
                <w:rFonts w:ascii="Times New Roman" w:hAnsi="Times New Roman"/>
                <w:color w:val="000000"/>
                <w:sz w:val="28"/>
                <w:szCs w:val="28"/>
              </w:rPr>
              <w:t>Дифференциальная диагностика заболеваний ВНЧС.</w:t>
            </w:r>
          </w:p>
          <w:p w:rsidR="00025A7A" w:rsidRPr="00EF2B66" w:rsidRDefault="00025A7A" w:rsidP="00C01A5E">
            <w:pPr>
              <w:pStyle w:val="31"/>
              <w:numPr>
                <w:ilvl w:val="0"/>
                <w:numId w:val="341"/>
              </w:numPr>
              <w:spacing w:after="0" w:line="240" w:lineRule="auto"/>
              <w:jc w:val="both"/>
              <w:rPr>
                <w:rFonts w:ascii="Times New Roman" w:hAnsi="Times New Roman"/>
                <w:i/>
                <w:sz w:val="28"/>
                <w:szCs w:val="28"/>
              </w:rPr>
            </w:pPr>
            <w:r w:rsidRPr="00EF2B66">
              <w:rPr>
                <w:rFonts w:ascii="Times New Roman" w:hAnsi="Times New Roman"/>
                <w:sz w:val="28"/>
                <w:szCs w:val="28"/>
              </w:rPr>
              <w:t>Артрит острый и хронический. Методы обследования, диагностики и ортопедического лечения больных.</w:t>
            </w:r>
          </w:p>
          <w:p w:rsidR="00025A7A" w:rsidRPr="00EF2B66" w:rsidRDefault="00025A7A" w:rsidP="00C01A5E">
            <w:pPr>
              <w:pStyle w:val="31"/>
              <w:numPr>
                <w:ilvl w:val="0"/>
                <w:numId w:val="341"/>
              </w:numPr>
              <w:spacing w:after="0" w:line="240" w:lineRule="auto"/>
              <w:jc w:val="both"/>
              <w:rPr>
                <w:rFonts w:ascii="Times New Roman" w:hAnsi="Times New Roman"/>
                <w:i/>
                <w:sz w:val="28"/>
                <w:szCs w:val="28"/>
              </w:rPr>
            </w:pPr>
            <w:r w:rsidRPr="00EF2B66">
              <w:rPr>
                <w:rFonts w:ascii="Times New Roman" w:hAnsi="Times New Roman"/>
                <w:sz w:val="28"/>
                <w:szCs w:val="28"/>
              </w:rPr>
              <w:t>Артроз. Методы обследования, диагностики и ортопедического лечения больных.</w:t>
            </w:r>
          </w:p>
          <w:p w:rsidR="00025A7A" w:rsidRPr="00EF2B66" w:rsidRDefault="00025A7A" w:rsidP="00C01A5E">
            <w:pPr>
              <w:pStyle w:val="31"/>
              <w:numPr>
                <w:ilvl w:val="0"/>
                <w:numId w:val="341"/>
              </w:numPr>
              <w:spacing w:after="0" w:line="240" w:lineRule="auto"/>
              <w:jc w:val="both"/>
              <w:rPr>
                <w:rFonts w:ascii="Times New Roman" w:hAnsi="Times New Roman"/>
                <w:i/>
                <w:sz w:val="28"/>
                <w:szCs w:val="28"/>
              </w:rPr>
            </w:pPr>
            <w:r w:rsidRPr="00EF2B66">
              <w:rPr>
                <w:rFonts w:ascii="Times New Roman" w:hAnsi="Times New Roman"/>
                <w:sz w:val="28"/>
                <w:szCs w:val="28"/>
              </w:rPr>
              <w:t>Дисфункция</w:t>
            </w:r>
            <w:r w:rsidRPr="00EF2B66">
              <w:rPr>
                <w:rFonts w:ascii="Times New Roman" w:hAnsi="Times New Roman"/>
                <w:color w:val="000000"/>
                <w:sz w:val="28"/>
                <w:szCs w:val="28"/>
              </w:rPr>
              <w:t xml:space="preserve"> ВНЧС</w:t>
            </w:r>
            <w:r w:rsidRPr="00EF2B66">
              <w:rPr>
                <w:rFonts w:ascii="Times New Roman" w:hAnsi="Times New Roman"/>
                <w:sz w:val="28"/>
                <w:szCs w:val="28"/>
              </w:rPr>
              <w:t>. Методы обследования, диагностики и ортопедического лечения больных.</w:t>
            </w:r>
          </w:p>
          <w:p w:rsidR="00025A7A" w:rsidRPr="00EF2B66" w:rsidRDefault="00025A7A" w:rsidP="00C01A5E">
            <w:pPr>
              <w:pStyle w:val="31"/>
              <w:numPr>
                <w:ilvl w:val="0"/>
                <w:numId w:val="341"/>
              </w:numPr>
              <w:spacing w:after="0" w:line="240" w:lineRule="auto"/>
              <w:jc w:val="both"/>
              <w:rPr>
                <w:rFonts w:ascii="Times New Roman" w:hAnsi="Times New Roman"/>
                <w:i/>
                <w:sz w:val="28"/>
                <w:szCs w:val="28"/>
              </w:rPr>
            </w:pPr>
            <w:r w:rsidRPr="00EF2B66">
              <w:rPr>
                <w:rFonts w:ascii="Times New Roman" w:hAnsi="Times New Roman"/>
                <w:sz w:val="28"/>
                <w:szCs w:val="28"/>
              </w:rPr>
              <w:t>Вывих и дислокация диска. Клиника. Методы обследования, диагностики и ортопедического лечения больных.</w:t>
            </w:r>
          </w:p>
          <w:p w:rsidR="00025A7A" w:rsidRPr="00C222BD" w:rsidRDefault="00025A7A" w:rsidP="00025A7A">
            <w:pPr>
              <w:pStyle w:val="a5"/>
              <w:widowControl w:val="0"/>
              <w:shd w:val="clear" w:color="auto" w:fill="FFFFFF"/>
              <w:jc w:val="both"/>
              <w:rPr>
                <w:rFonts w:ascii="Times New Roman" w:eastAsiaTheme="minorEastAsia" w:hAnsi="Times New Roman" w:cstheme="minorBidi"/>
                <w:sz w:val="28"/>
                <w:szCs w:val="28"/>
              </w:rPr>
            </w:pPr>
          </w:p>
          <w:p w:rsidR="00025A7A" w:rsidRPr="00C222BD" w:rsidRDefault="00025A7A" w:rsidP="00025A7A">
            <w:pPr>
              <w:tabs>
                <w:tab w:val="num" w:pos="360"/>
              </w:tabs>
              <w:spacing w:after="0" w:line="240" w:lineRule="auto"/>
              <w:ind w:left="360" w:hanging="360"/>
              <w:jc w:val="both"/>
              <w:rPr>
                <w:rFonts w:ascii="Times New Roman" w:hAnsi="Times New Roman"/>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Б 1.Б.6.10</w:t>
            </w:r>
          </w:p>
          <w:p w:rsidR="00025A7A" w:rsidRPr="001367FD" w:rsidRDefault="00025A7A" w:rsidP="00025A7A">
            <w:pPr>
              <w:spacing w:after="0" w:line="240" w:lineRule="auto"/>
              <w:jc w:val="center"/>
              <w:rPr>
                <w:rFonts w:ascii="Times New Roman" w:hAnsi="Times New Roman"/>
                <w:b/>
                <w:bCs/>
                <w:i/>
                <w:iCs/>
                <w:color w:val="000000"/>
                <w:sz w:val="28"/>
                <w:szCs w:val="28"/>
              </w:rPr>
            </w:pPr>
            <w:r w:rsidRPr="00C222BD">
              <w:rPr>
                <w:rFonts w:ascii="Times New Roman" w:hAnsi="Times New Roman"/>
                <w:b/>
                <w:bCs/>
                <w:i/>
                <w:iCs/>
                <w:color w:val="000000"/>
                <w:sz w:val="28"/>
                <w:szCs w:val="28"/>
              </w:rPr>
              <w:t>Раздел 1</w:t>
            </w:r>
            <w:r>
              <w:rPr>
                <w:rFonts w:ascii="Times New Roman" w:hAnsi="Times New Roman"/>
                <w:b/>
                <w:bCs/>
                <w:i/>
                <w:iCs/>
                <w:color w:val="000000"/>
                <w:sz w:val="28"/>
                <w:szCs w:val="28"/>
              </w:rPr>
              <w:t xml:space="preserve">0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Полное отсутствие зубов»</w:t>
            </w:r>
            <w:r w:rsidRPr="00C222BD">
              <w:rPr>
                <w:rFonts w:ascii="Times New Roman" w:hAnsi="Times New Roman"/>
                <w:b/>
                <w:bCs/>
                <w:i/>
                <w:iCs/>
                <w:color w:val="000000"/>
                <w:sz w:val="28"/>
                <w:szCs w:val="28"/>
              </w:rPr>
              <w:t xml:space="preserve"> </w:t>
            </w:r>
            <w:r>
              <w:rPr>
                <w:rFonts w:ascii="Times New Roman" w:hAnsi="Times New Roman"/>
                <w:b/>
                <w:bCs/>
                <w:i/>
                <w:iCs/>
                <w:color w:val="000000"/>
                <w:sz w:val="28"/>
                <w:szCs w:val="28"/>
              </w:rPr>
              <w:t xml:space="preserve"> </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rPr>
              <w:t>Полное отсутствие зубов на фоне  аномалий челюстных костей. Полное отсутствие зубов, осложнённое посттравматической деформацией протезного ложа и протезного поля. Особенности протезирования.</w:t>
            </w:r>
          </w:p>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rPr>
              <w:t>Полное отсутствие зубов на фоне заболеваний слизистой оболочки полости рта, а также осложнённое аллергическим стоматитом, обусловленным материалами зубных протезов. Особенности протезирования.</w:t>
            </w:r>
          </w:p>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rPr>
              <w:t>Полное отсутствие зубов, осложнённое мелким преддверием полости рта и высоким прикреплением уздечек. Особенности протезирования.</w:t>
            </w:r>
          </w:p>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rPr>
              <w:t>Полное отсутствие зубов, осложнённое парафункциями. Особенности протезирования.</w:t>
            </w:r>
          </w:p>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rPr>
              <w:t xml:space="preserve">Полное отсутствие зубов, осложнённое </w:t>
            </w:r>
            <w:r w:rsidRPr="00F108DE">
              <w:rPr>
                <w:rFonts w:ascii="Times New Roman" w:hAnsi="Times New Roman"/>
                <w:sz w:val="28"/>
              </w:rPr>
              <w:lastRenderedPageBreak/>
              <w:t>дезадаптацией к съёмным протезам. Особенности протезирования. Управление адаптацией к полным съемным протезам, коррекцией протезов, применением адгезивов, способствующих лучшей фиксации протезов во время адаптации.</w:t>
            </w:r>
          </w:p>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rPr>
              <w:t>Полное отсутствие зубов, осложнённое дисфункцией височно-нижнечелюстных суставов. Особенности протезирования.</w:t>
            </w:r>
          </w:p>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rPr>
              <w:t>Полное отсутствие зубов, осложнённое старческой прогенией. Особенности протезирования.</w:t>
            </w:r>
          </w:p>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szCs w:val="28"/>
              </w:rPr>
              <w:t>Современные методы полимеризации пластмасс.</w:t>
            </w:r>
          </w:p>
          <w:p w:rsidR="00025A7A" w:rsidRPr="00F108DE" w:rsidRDefault="00025A7A" w:rsidP="00C01A5E">
            <w:pPr>
              <w:pStyle w:val="31"/>
              <w:numPr>
                <w:ilvl w:val="0"/>
                <w:numId w:val="341"/>
              </w:numPr>
              <w:spacing w:after="0" w:line="240" w:lineRule="auto"/>
              <w:jc w:val="both"/>
              <w:rPr>
                <w:rFonts w:ascii="Times New Roman" w:hAnsi="Times New Roman"/>
                <w:sz w:val="28"/>
                <w:szCs w:val="28"/>
              </w:rPr>
            </w:pPr>
            <w:r w:rsidRPr="00F108DE">
              <w:rPr>
                <w:rFonts w:ascii="Times New Roman" w:hAnsi="Times New Roman"/>
                <w:sz w:val="28"/>
              </w:rPr>
              <w:t>Ортопедическое лечение полного отсутствия зубов с применением современных методов: индивидуализированных артикуляторов и лицевых дуг, СВЧ – полимеризации, стоматологических имплантатов,  изготовления протезов с металлическими, в том числе титановыми базисами.</w:t>
            </w:r>
          </w:p>
          <w:p w:rsidR="00025A7A" w:rsidRPr="004B3A20" w:rsidRDefault="00025A7A" w:rsidP="00025A7A">
            <w:pPr>
              <w:spacing w:line="240" w:lineRule="auto"/>
              <w:ind w:left="644"/>
              <w:jc w:val="both"/>
              <w:rPr>
                <w:rFonts w:ascii="Times New Roman" w:hAnsi="Times New Roman"/>
                <w:sz w:val="28"/>
                <w:szCs w:val="28"/>
              </w:rPr>
            </w:pPr>
          </w:p>
          <w:p w:rsidR="00025A7A" w:rsidRPr="004B3A20" w:rsidRDefault="00025A7A" w:rsidP="00025A7A">
            <w:pPr>
              <w:spacing w:line="240" w:lineRule="auto"/>
              <w:ind w:left="644"/>
              <w:jc w:val="both"/>
              <w:rPr>
                <w:rFonts w:ascii="Times New Roman" w:hAnsi="Times New Roman"/>
                <w:sz w:val="28"/>
                <w:szCs w:val="28"/>
              </w:rPr>
            </w:pPr>
          </w:p>
          <w:p w:rsidR="00025A7A" w:rsidRPr="009D02B7" w:rsidRDefault="00025A7A" w:rsidP="00025A7A">
            <w:pPr>
              <w:spacing w:line="240" w:lineRule="auto"/>
              <w:ind w:left="644"/>
              <w:jc w:val="both"/>
              <w:rPr>
                <w:rFonts w:ascii="Times New Roman" w:hAnsi="Times New Roman"/>
                <w:sz w:val="28"/>
                <w:szCs w:val="28"/>
              </w:rPr>
            </w:pPr>
          </w:p>
          <w:p w:rsidR="00025A7A" w:rsidRPr="00C222BD" w:rsidRDefault="00025A7A" w:rsidP="00025A7A">
            <w:pPr>
              <w:pStyle w:val="a5"/>
              <w:widowControl w:val="0"/>
              <w:shd w:val="clear" w:color="auto" w:fill="FFFFFF"/>
              <w:jc w:val="both"/>
              <w:rPr>
                <w:rFonts w:ascii="Times New Roman" w:eastAsiaTheme="minorEastAsia" w:hAnsi="Times New Roman" w:cstheme="minorBidi"/>
                <w:color w:val="000000"/>
                <w:sz w:val="28"/>
                <w:szCs w:val="28"/>
              </w:rPr>
            </w:pPr>
          </w:p>
          <w:p w:rsidR="00025A7A" w:rsidRPr="001367FD" w:rsidRDefault="00025A7A" w:rsidP="00025A7A">
            <w:pPr>
              <w:spacing w:after="0" w:line="240" w:lineRule="auto"/>
              <w:ind w:left="720" w:hanging="360"/>
              <w:jc w:val="both"/>
              <w:rPr>
                <w:rFonts w:ascii="Times New Roman" w:hAnsi="Times New Roman"/>
                <w:color w:val="000000"/>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1.Б.6.11</w:t>
            </w:r>
          </w:p>
          <w:p w:rsidR="00025A7A"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Раздел11</w:t>
            </w:r>
          </w:p>
          <w:p w:rsidR="00025A7A" w:rsidRPr="001367F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 xml:space="preserve">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Ортопедическое лечение на имплантатах»</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41"/>
              </w:numPr>
              <w:jc w:val="both"/>
              <w:rPr>
                <w:rFonts w:ascii="Times New Roman" w:hAnsi="Times New Roman"/>
                <w:b/>
                <w:sz w:val="28"/>
                <w:szCs w:val="28"/>
              </w:rPr>
            </w:pPr>
            <w:r w:rsidRPr="001A6928">
              <w:rPr>
                <w:rFonts w:ascii="Times New Roman" w:hAnsi="Times New Roman"/>
                <w:sz w:val="28"/>
                <w:szCs w:val="28"/>
              </w:rPr>
              <w:t>Применение различных видов имплантатов. Последовательность и особенности ортопедического лечения.</w:t>
            </w:r>
          </w:p>
          <w:p w:rsidR="00025A7A" w:rsidRPr="00812009" w:rsidRDefault="00025A7A" w:rsidP="00C01A5E">
            <w:pPr>
              <w:pStyle w:val="a5"/>
              <w:numPr>
                <w:ilvl w:val="0"/>
                <w:numId w:val="341"/>
              </w:numPr>
              <w:jc w:val="both"/>
              <w:rPr>
                <w:rFonts w:ascii="Times New Roman" w:hAnsi="Times New Roman"/>
                <w:b/>
                <w:sz w:val="28"/>
                <w:szCs w:val="28"/>
              </w:rPr>
            </w:pPr>
            <w:r w:rsidRPr="00181526">
              <w:rPr>
                <w:rFonts w:ascii="Times New Roman" w:hAnsi="Times New Roman"/>
                <w:sz w:val="28"/>
                <w:szCs w:val="28"/>
              </w:rPr>
              <w:t>Особенности зубного протезирования на имплантатах при полной адентии.</w:t>
            </w:r>
          </w:p>
          <w:p w:rsidR="00025A7A" w:rsidRPr="00181526" w:rsidRDefault="00025A7A" w:rsidP="00C01A5E">
            <w:pPr>
              <w:pStyle w:val="a5"/>
              <w:numPr>
                <w:ilvl w:val="0"/>
                <w:numId w:val="341"/>
              </w:numPr>
              <w:jc w:val="both"/>
              <w:rPr>
                <w:rFonts w:ascii="Times New Roman" w:hAnsi="Times New Roman"/>
                <w:b/>
                <w:sz w:val="28"/>
                <w:szCs w:val="28"/>
              </w:rPr>
            </w:pPr>
            <w:r>
              <w:rPr>
                <w:rFonts w:ascii="Times New Roman" w:hAnsi="Times New Roman"/>
                <w:sz w:val="28"/>
                <w:szCs w:val="28"/>
              </w:rPr>
              <w:t>Методики снятия слепков открытой и закрытой ложкой.</w:t>
            </w:r>
          </w:p>
          <w:p w:rsidR="00025A7A" w:rsidRPr="00181526" w:rsidRDefault="00025A7A" w:rsidP="00C01A5E">
            <w:pPr>
              <w:pStyle w:val="a5"/>
              <w:numPr>
                <w:ilvl w:val="0"/>
                <w:numId w:val="341"/>
              </w:numPr>
              <w:jc w:val="both"/>
              <w:rPr>
                <w:rFonts w:ascii="Times New Roman" w:hAnsi="Times New Roman"/>
                <w:b/>
                <w:sz w:val="28"/>
                <w:szCs w:val="28"/>
              </w:rPr>
            </w:pPr>
            <w:r w:rsidRPr="00181526">
              <w:rPr>
                <w:rFonts w:ascii="Times New Roman" w:hAnsi="Times New Roman"/>
                <w:sz w:val="28"/>
                <w:szCs w:val="28"/>
              </w:rPr>
              <w:t>Комплексный подход в лечении, последовательность клинико-лабораторных этапов  изготовления зубных протезов на имплантатах при полной адентии.</w:t>
            </w:r>
          </w:p>
          <w:p w:rsidR="00025A7A" w:rsidRPr="00181526" w:rsidRDefault="00025A7A" w:rsidP="00C01A5E">
            <w:pPr>
              <w:pStyle w:val="a5"/>
              <w:numPr>
                <w:ilvl w:val="0"/>
                <w:numId w:val="341"/>
              </w:numPr>
              <w:jc w:val="both"/>
              <w:rPr>
                <w:rFonts w:ascii="Times New Roman" w:hAnsi="Times New Roman"/>
                <w:b/>
                <w:sz w:val="28"/>
                <w:szCs w:val="28"/>
              </w:rPr>
            </w:pPr>
            <w:r w:rsidRPr="00181526">
              <w:rPr>
                <w:rFonts w:ascii="Times New Roman" w:hAnsi="Times New Roman"/>
                <w:sz w:val="28"/>
                <w:szCs w:val="28"/>
              </w:rPr>
              <w:t>Ошибки и осложнения после протезирования на имплантатах.</w:t>
            </w:r>
          </w:p>
          <w:p w:rsidR="00025A7A" w:rsidRPr="007E3EBC" w:rsidRDefault="00025A7A" w:rsidP="00025A7A">
            <w:pPr>
              <w:spacing w:after="0" w:line="240" w:lineRule="auto"/>
              <w:ind w:left="502"/>
              <w:jc w:val="both"/>
              <w:rPr>
                <w:rFonts w:ascii="Times New Roman" w:hAnsi="Times New Roman"/>
                <w:sz w:val="28"/>
                <w:szCs w:val="28"/>
              </w:rPr>
            </w:pPr>
          </w:p>
          <w:p w:rsidR="00025A7A" w:rsidRDefault="00025A7A" w:rsidP="00025A7A">
            <w:pPr>
              <w:spacing w:after="0" w:line="240" w:lineRule="auto"/>
              <w:jc w:val="both"/>
              <w:rPr>
                <w:rFonts w:ascii="Times New Roman" w:hAnsi="Times New Roman"/>
                <w:sz w:val="28"/>
                <w:szCs w:val="28"/>
              </w:rPr>
            </w:pPr>
          </w:p>
          <w:p w:rsidR="00025A7A" w:rsidRPr="00C222BD" w:rsidRDefault="00025A7A" w:rsidP="00025A7A">
            <w:pPr>
              <w:pStyle w:val="a5"/>
              <w:widowControl w:val="0"/>
              <w:shd w:val="clear" w:color="auto" w:fill="FFFFFF"/>
              <w:jc w:val="both"/>
              <w:rPr>
                <w:rFonts w:ascii="Times New Roman" w:eastAsiaTheme="minorEastAsia" w:hAnsi="Times New Roman" w:cstheme="minorBidi"/>
                <w:color w:val="000000"/>
                <w:sz w:val="28"/>
                <w:szCs w:val="28"/>
              </w:rPr>
            </w:pPr>
          </w:p>
          <w:p w:rsidR="00025A7A" w:rsidRPr="001367FD" w:rsidRDefault="00025A7A" w:rsidP="00025A7A">
            <w:pPr>
              <w:spacing w:after="0" w:line="240" w:lineRule="auto"/>
              <w:ind w:left="720" w:hanging="360"/>
              <w:jc w:val="both"/>
              <w:rPr>
                <w:rFonts w:ascii="Times New Roman" w:hAnsi="Times New Roman"/>
                <w:color w:val="000000"/>
                <w:sz w:val="28"/>
                <w:szCs w:val="28"/>
              </w:rPr>
            </w:pPr>
          </w:p>
        </w:tc>
      </w:tr>
      <w:tr w:rsidR="00025A7A" w:rsidRPr="001367FD" w:rsidTr="00025A7A">
        <w:trPr>
          <w:trHeight w:val="1658"/>
        </w:trPr>
        <w:tc>
          <w:tcPr>
            <w:tcW w:w="1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A7A" w:rsidRPr="00C222B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lastRenderedPageBreak/>
              <w:t>Б 1.Б.6.12</w:t>
            </w:r>
          </w:p>
          <w:p w:rsidR="00025A7A" w:rsidRPr="00810C39" w:rsidRDefault="00025A7A" w:rsidP="00025A7A">
            <w:pPr>
              <w:autoSpaceDE w:val="0"/>
              <w:autoSpaceDN w:val="0"/>
              <w:adjustRightInd w:val="0"/>
              <w:jc w:val="center"/>
              <w:rPr>
                <w:rFonts w:ascii="Times New Roman" w:hAnsi="Times New Roman" w:cs="Times New Roman"/>
                <w:color w:val="000000"/>
                <w:sz w:val="28"/>
                <w:szCs w:val="28"/>
              </w:rPr>
            </w:pPr>
            <w:r>
              <w:rPr>
                <w:rFonts w:ascii="Times New Roman" w:hAnsi="Times New Roman"/>
                <w:b/>
                <w:bCs/>
                <w:i/>
                <w:iCs/>
                <w:color w:val="000000"/>
                <w:sz w:val="28"/>
                <w:szCs w:val="28"/>
              </w:rPr>
              <w:t>Раздел 12</w:t>
            </w:r>
            <w:r w:rsidRPr="00C222BD">
              <w:rPr>
                <w:rFonts w:ascii="Times New Roman" w:hAnsi="Times New Roman"/>
                <w:b/>
                <w:bCs/>
                <w:i/>
                <w:iCs/>
                <w:color w:val="000000"/>
                <w:sz w:val="28"/>
                <w:szCs w:val="28"/>
              </w:rPr>
              <w:t xml:space="preserve">  </w:t>
            </w:r>
            <w:r w:rsidRPr="00810C39">
              <w:rPr>
                <w:rFonts w:ascii="Times New Roman" w:hAnsi="Times New Roman" w:cs="Times New Roman"/>
                <w:color w:val="000000"/>
                <w:sz w:val="28"/>
                <w:szCs w:val="28"/>
              </w:rPr>
              <w:t>«</w:t>
            </w:r>
            <w:r w:rsidRPr="00810C39">
              <w:rPr>
                <w:rFonts w:ascii="Times New Roman" w:eastAsia="Calibri" w:hAnsi="Times New Roman" w:cs="Times New Roman"/>
                <w:sz w:val="28"/>
                <w:szCs w:val="28"/>
              </w:rPr>
              <w:t>Челюстно-лицевая ортопедия».</w:t>
            </w:r>
          </w:p>
          <w:p w:rsidR="00025A7A" w:rsidRPr="001367FD" w:rsidRDefault="00025A7A" w:rsidP="00025A7A">
            <w:pPr>
              <w:spacing w:after="0" w:line="240" w:lineRule="auto"/>
              <w:jc w:val="center"/>
              <w:rPr>
                <w:rFonts w:ascii="Times New Roman" w:hAnsi="Times New Roman"/>
                <w:b/>
                <w:bCs/>
                <w:i/>
                <w:iCs/>
                <w:color w:val="000000"/>
                <w:sz w:val="28"/>
                <w:szCs w:val="28"/>
              </w:rPr>
            </w:pPr>
            <w:r>
              <w:rPr>
                <w:rFonts w:ascii="Times New Roman" w:hAnsi="Times New Roman"/>
                <w:b/>
                <w:bCs/>
                <w:i/>
                <w:iCs/>
                <w:color w:val="000000"/>
                <w:sz w:val="28"/>
                <w:szCs w:val="28"/>
              </w:rPr>
              <w:t xml:space="preserve"> </w:t>
            </w:r>
          </w:p>
        </w:tc>
        <w:tc>
          <w:tcPr>
            <w:tcW w:w="3633" w:type="pct"/>
            <w:tcBorders>
              <w:top w:val="single" w:sz="4" w:space="0" w:color="auto"/>
              <w:left w:val="single" w:sz="4" w:space="0" w:color="auto"/>
              <w:bottom w:val="single" w:sz="4" w:space="0" w:color="auto"/>
              <w:right w:val="single" w:sz="4" w:space="0" w:color="auto"/>
            </w:tcBorders>
            <w:shd w:val="clear" w:color="000000" w:fill="FFFFFF"/>
            <w:vAlign w:val="center"/>
          </w:tcPr>
          <w:p w:rsidR="00025A7A" w:rsidRPr="001A6928" w:rsidRDefault="00025A7A" w:rsidP="00C01A5E">
            <w:pPr>
              <w:pStyle w:val="a5"/>
              <w:numPr>
                <w:ilvl w:val="0"/>
                <w:numId w:val="341"/>
              </w:numPr>
              <w:jc w:val="both"/>
              <w:rPr>
                <w:rFonts w:ascii="Times New Roman" w:hAnsi="Times New Roman"/>
                <w:b/>
                <w:sz w:val="28"/>
                <w:szCs w:val="28"/>
              </w:rPr>
            </w:pPr>
            <w:r w:rsidRPr="001A6928">
              <w:rPr>
                <w:rFonts w:ascii="Times New Roman" w:hAnsi="Times New Roman"/>
                <w:sz w:val="28"/>
                <w:szCs w:val="28"/>
              </w:rPr>
              <w:t>Ортопедическое лечение огнестрельных и неогнестрельных переломов.</w:t>
            </w:r>
          </w:p>
          <w:p w:rsidR="00025A7A" w:rsidRPr="00D17687" w:rsidRDefault="00025A7A" w:rsidP="00C01A5E">
            <w:pPr>
              <w:pStyle w:val="a5"/>
              <w:numPr>
                <w:ilvl w:val="0"/>
                <w:numId w:val="341"/>
              </w:numPr>
              <w:jc w:val="both"/>
              <w:rPr>
                <w:rFonts w:ascii="Times New Roman" w:hAnsi="Times New Roman"/>
                <w:b/>
                <w:sz w:val="28"/>
                <w:szCs w:val="28"/>
              </w:rPr>
            </w:pPr>
            <w:r w:rsidRPr="00D17687">
              <w:rPr>
                <w:rFonts w:ascii="Times New Roman" w:hAnsi="Times New Roman"/>
                <w:sz w:val="28"/>
                <w:szCs w:val="28"/>
              </w:rPr>
              <w:t>Ортопедическое лечение переломов верхней челюсти со смещением отломков.</w:t>
            </w:r>
          </w:p>
          <w:p w:rsidR="00025A7A" w:rsidRPr="00D17687" w:rsidRDefault="00025A7A" w:rsidP="00C01A5E">
            <w:pPr>
              <w:pStyle w:val="a5"/>
              <w:numPr>
                <w:ilvl w:val="0"/>
                <w:numId w:val="341"/>
              </w:numPr>
              <w:jc w:val="both"/>
              <w:rPr>
                <w:rFonts w:ascii="Times New Roman" w:hAnsi="Times New Roman"/>
                <w:b/>
                <w:sz w:val="28"/>
                <w:szCs w:val="28"/>
              </w:rPr>
            </w:pPr>
            <w:r w:rsidRPr="00D17687">
              <w:rPr>
                <w:rFonts w:ascii="Times New Roman" w:hAnsi="Times New Roman"/>
                <w:sz w:val="28"/>
                <w:szCs w:val="28"/>
              </w:rPr>
              <w:t>Ортопедическое лечение ложных суставов и неправильно сросшихся переломов.</w:t>
            </w:r>
          </w:p>
          <w:p w:rsidR="00025A7A" w:rsidRPr="00D17687" w:rsidRDefault="00025A7A" w:rsidP="00C01A5E">
            <w:pPr>
              <w:pStyle w:val="a5"/>
              <w:numPr>
                <w:ilvl w:val="0"/>
                <w:numId w:val="341"/>
              </w:numPr>
              <w:jc w:val="both"/>
              <w:rPr>
                <w:rFonts w:ascii="Times New Roman" w:hAnsi="Times New Roman"/>
                <w:b/>
                <w:sz w:val="28"/>
                <w:szCs w:val="28"/>
              </w:rPr>
            </w:pPr>
            <w:r w:rsidRPr="00D17687">
              <w:rPr>
                <w:rFonts w:ascii="Times New Roman" w:hAnsi="Times New Roman"/>
                <w:sz w:val="28"/>
                <w:szCs w:val="28"/>
              </w:rPr>
              <w:t>Дефекты твердого и мягкого неба. Особенности ортопедического лечения в зависимости от вида дефекта.</w:t>
            </w:r>
          </w:p>
          <w:p w:rsidR="00025A7A" w:rsidRPr="00D17687" w:rsidRDefault="00025A7A" w:rsidP="00C01A5E">
            <w:pPr>
              <w:pStyle w:val="a5"/>
              <w:numPr>
                <w:ilvl w:val="0"/>
                <w:numId w:val="341"/>
              </w:numPr>
              <w:jc w:val="both"/>
              <w:rPr>
                <w:rFonts w:ascii="Times New Roman" w:hAnsi="Times New Roman"/>
                <w:b/>
                <w:sz w:val="28"/>
                <w:szCs w:val="28"/>
              </w:rPr>
            </w:pPr>
            <w:r w:rsidRPr="00D17687">
              <w:rPr>
                <w:rFonts w:ascii="Times New Roman" w:hAnsi="Times New Roman"/>
                <w:sz w:val="28"/>
                <w:szCs w:val="28"/>
              </w:rPr>
              <w:t>Микростомия. Особенности ортопедического лечения.</w:t>
            </w:r>
          </w:p>
          <w:p w:rsidR="00025A7A" w:rsidRPr="00D17687" w:rsidRDefault="00025A7A" w:rsidP="00C01A5E">
            <w:pPr>
              <w:pStyle w:val="a5"/>
              <w:numPr>
                <w:ilvl w:val="0"/>
                <w:numId w:val="341"/>
              </w:numPr>
              <w:jc w:val="both"/>
              <w:rPr>
                <w:rFonts w:ascii="Times New Roman" w:hAnsi="Times New Roman"/>
                <w:b/>
                <w:sz w:val="28"/>
                <w:szCs w:val="28"/>
              </w:rPr>
            </w:pPr>
            <w:r w:rsidRPr="00D17687">
              <w:rPr>
                <w:rFonts w:ascii="Times New Roman" w:hAnsi="Times New Roman"/>
                <w:sz w:val="28"/>
                <w:szCs w:val="28"/>
              </w:rPr>
              <w:t>Ортопедическое лечение после обширных оперативных вмешательств. Пострезекционные протезы.</w:t>
            </w:r>
          </w:p>
          <w:p w:rsidR="00025A7A" w:rsidRPr="00D17687" w:rsidRDefault="00025A7A" w:rsidP="00C01A5E">
            <w:pPr>
              <w:pStyle w:val="a5"/>
              <w:numPr>
                <w:ilvl w:val="0"/>
                <w:numId w:val="341"/>
              </w:numPr>
              <w:jc w:val="both"/>
              <w:rPr>
                <w:rFonts w:ascii="Times New Roman" w:hAnsi="Times New Roman"/>
                <w:b/>
                <w:sz w:val="28"/>
                <w:szCs w:val="28"/>
              </w:rPr>
            </w:pPr>
            <w:r w:rsidRPr="00D17687">
              <w:rPr>
                <w:rFonts w:ascii="Times New Roman" w:hAnsi="Times New Roman"/>
                <w:sz w:val="28"/>
              </w:rPr>
              <w:t>Ортопедическое лечение с применением эктопротезов лица.</w:t>
            </w:r>
          </w:p>
          <w:p w:rsidR="00025A7A" w:rsidRPr="00ED3744" w:rsidRDefault="00025A7A" w:rsidP="00025A7A">
            <w:pPr>
              <w:pStyle w:val="31"/>
              <w:spacing w:after="0" w:line="240" w:lineRule="auto"/>
              <w:ind w:left="360"/>
              <w:jc w:val="both"/>
              <w:rPr>
                <w:rFonts w:ascii="Times New Roman" w:hAnsi="Times New Roman"/>
                <w:i/>
                <w:sz w:val="28"/>
                <w:szCs w:val="28"/>
              </w:rPr>
            </w:pPr>
          </w:p>
          <w:p w:rsidR="00025A7A" w:rsidRPr="00C222BD" w:rsidRDefault="00025A7A" w:rsidP="00025A7A">
            <w:pPr>
              <w:pStyle w:val="a5"/>
              <w:widowControl w:val="0"/>
              <w:shd w:val="clear" w:color="auto" w:fill="FFFFFF"/>
              <w:jc w:val="both"/>
              <w:rPr>
                <w:rFonts w:ascii="Times New Roman" w:eastAsiaTheme="minorEastAsia" w:hAnsi="Times New Roman" w:cstheme="minorBidi"/>
                <w:color w:val="000000"/>
                <w:sz w:val="28"/>
                <w:szCs w:val="28"/>
              </w:rPr>
            </w:pPr>
          </w:p>
          <w:p w:rsidR="00025A7A" w:rsidRPr="001367FD" w:rsidRDefault="00025A7A" w:rsidP="00025A7A">
            <w:pPr>
              <w:spacing w:after="0" w:line="240" w:lineRule="auto"/>
              <w:ind w:left="720" w:hanging="360"/>
              <w:jc w:val="both"/>
              <w:rPr>
                <w:rFonts w:ascii="Times New Roman" w:hAnsi="Times New Roman"/>
                <w:color w:val="000000"/>
                <w:sz w:val="28"/>
                <w:szCs w:val="28"/>
              </w:rPr>
            </w:pPr>
          </w:p>
        </w:tc>
      </w:tr>
    </w:tbl>
    <w:p w:rsidR="00025A7A" w:rsidRPr="001367FD" w:rsidRDefault="00025A7A" w:rsidP="00025A7A">
      <w:pPr>
        <w:pStyle w:val="Style6"/>
        <w:widowControl/>
        <w:tabs>
          <w:tab w:val="left" w:leader="underscore" w:pos="0"/>
        </w:tabs>
        <w:spacing w:line="276" w:lineRule="auto"/>
        <w:jc w:val="center"/>
        <w:rPr>
          <w:b/>
          <w:sz w:val="28"/>
          <w:szCs w:val="28"/>
          <w:u w:val="single"/>
        </w:rPr>
      </w:pPr>
      <w:r w:rsidRPr="001367FD">
        <w:rPr>
          <w:rStyle w:val="FontStyle60"/>
          <w:b/>
          <w:sz w:val="28"/>
          <w:szCs w:val="28"/>
          <w:u w:val="single"/>
        </w:rPr>
        <w:t>Критерии и шкала оценивания</w:t>
      </w:r>
    </w:p>
    <w:p w:rsidR="00025A7A" w:rsidRPr="001367FD" w:rsidRDefault="00025A7A" w:rsidP="00C01A5E">
      <w:pPr>
        <w:pStyle w:val="Style18"/>
        <w:widowControl/>
        <w:numPr>
          <w:ilvl w:val="0"/>
          <w:numId w:val="342"/>
        </w:numPr>
        <w:spacing w:line="240" w:lineRule="auto"/>
        <w:rPr>
          <w:rStyle w:val="FontStyle60"/>
          <w:b/>
          <w:bCs/>
          <w:sz w:val="28"/>
          <w:szCs w:val="28"/>
        </w:rPr>
      </w:pPr>
      <w:r w:rsidRPr="001367FD">
        <w:rPr>
          <w:rStyle w:val="FontStyle58"/>
          <w:sz w:val="28"/>
          <w:szCs w:val="28"/>
        </w:rPr>
        <w:t>Реферат</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50"/>
        <w:gridCol w:w="6006"/>
      </w:tblGrid>
      <w:tr w:rsidR="00025A7A" w:rsidRPr="001367FD" w:rsidTr="00025A7A">
        <w:tc>
          <w:tcPr>
            <w:tcW w:w="3350" w:type="dxa"/>
          </w:tcPr>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t>Шкала оценивания</w:t>
            </w:r>
          </w:p>
        </w:tc>
        <w:tc>
          <w:tcPr>
            <w:tcW w:w="6006" w:type="dxa"/>
          </w:tcPr>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025A7A" w:rsidRPr="001367FD" w:rsidTr="00025A7A">
        <w:tc>
          <w:tcPr>
            <w:tcW w:w="3350" w:type="dxa"/>
            <w:vMerge w:val="restart"/>
          </w:tcPr>
          <w:p w:rsidR="00025A7A" w:rsidRPr="001367FD" w:rsidRDefault="00025A7A" w:rsidP="00025A7A">
            <w:pPr>
              <w:pStyle w:val="Style29"/>
              <w:widowControl/>
              <w:spacing w:line="240" w:lineRule="auto"/>
              <w:rPr>
                <w:rStyle w:val="FontStyle62"/>
                <w:sz w:val="28"/>
                <w:szCs w:val="28"/>
              </w:rPr>
            </w:pPr>
          </w:p>
          <w:p w:rsidR="00025A7A" w:rsidRPr="001367FD" w:rsidRDefault="00025A7A" w:rsidP="00025A7A">
            <w:pPr>
              <w:pStyle w:val="Style29"/>
              <w:widowControl/>
              <w:spacing w:line="240" w:lineRule="auto"/>
              <w:rPr>
                <w:rStyle w:val="FontStyle62"/>
                <w:sz w:val="28"/>
                <w:szCs w:val="28"/>
              </w:rPr>
            </w:pPr>
            <w:r w:rsidRPr="001367FD">
              <w:rPr>
                <w:rStyle w:val="FontStyle62"/>
                <w:sz w:val="28"/>
                <w:szCs w:val="28"/>
              </w:rPr>
              <w:t>При соответствии</w:t>
            </w:r>
          </w:p>
          <w:p w:rsidR="00025A7A" w:rsidRPr="001367FD" w:rsidRDefault="00025A7A" w:rsidP="00025A7A">
            <w:pPr>
              <w:pStyle w:val="Style29"/>
              <w:widowControl/>
              <w:spacing w:line="240" w:lineRule="auto"/>
              <w:jc w:val="both"/>
              <w:rPr>
                <w:rStyle w:val="FontStyle62"/>
                <w:sz w:val="28"/>
                <w:szCs w:val="28"/>
              </w:rPr>
            </w:pPr>
            <w:r w:rsidRPr="001367FD">
              <w:rPr>
                <w:rStyle w:val="FontStyle62"/>
                <w:sz w:val="28"/>
                <w:szCs w:val="28"/>
              </w:rPr>
              <w:t xml:space="preserve">   - трем критериям</w:t>
            </w:r>
          </w:p>
          <w:p w:rsidR="00025A7A" w:rsidRPr="001367FD" w:rsidRDefault="00025A7A" w:rsidP="00025A7A">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025A7A" w:rsidRPr="001367FD" w:rsidRDefault="00025A7A" w:rsidP="00025A7A">
            <w:pPr>
              <w:pStyle w:val="Style29"/>
              <w:widowControl/>
              <w:spacing w:line="240" w:lineRule="auto"/>
              <w:jc w:val="both"/>
              <w:rPr>
                <w:rStyle w:val="FontStyle62"/>
                <w:sz w:val="28"/>
                <w:szCs w:val="28"/>
              </w:rPr>
            </w:pPr>
          </w:p>
          <w:p w:rsidR="00025A7A" w:rsidRPr="001367FD" w:rsidRDefault="00025A7A" w:rsidP="00025A7A">
            <w:pPr>
              <w:pStyle w:val="Style29"/>
              <w:widowControl/>
              <w:spacing w:line="240" w:lineRule="auto"/>
              <w:jc w:val="both"/>
              <w:rPr>
                <w:rStyle w:val="FontStyle62"/>
                <w:sz w:val="28"/>
                <w:szCs w:val="28"/>
              </w:rPr>
            </w:pPr>
            <w:r w:rsidRPr="001367FD">
              <w:rPr>
                <w:rStyle w:val="FontStyle62"/>
                <w:sz w:val="28"/>
                <w:szCs w:val="28"/>
              </w:rPr>
              <w:t xml:space="preserve"> - четырем критериям</w:t>
            </w:r>
          </w:p>
          <w:p w:rsidR="00025A7A" w:rsidRPr="001367FD" w:rsidRDefault="00025A7A" w:rsidP="00025A7A">
            <w:pPr>
              <w:pStyle w:val="Style29"/>
              <w:widowControl/>
              <w:spacing w:line="240" w:lineRule="auto"/>
              <w:rPr>
                <w:rStyle w:val="FontStyle62"/>
                <w:b/>
                <w:sz w:val="28"/>
                <w:szCs w:val="28"/>
              </w:rPr>
            </w:pPr>
            <w:r w:rsidRPr="001367FD">
              <w:rPr>
                <w:rStyle w:val="FontStyle62"/>
                <w:b/>
                <w:sz w:val="28"/>
                <w:szCs w:val="28"/>
              </w:rPr>
              <w:t>Хорошо (4)</w:t>
            </w:r>
          </w:p>
          <w:p w:rsidR="00025A7A" w:rsidRPr="001367FD" w:rsidRDefault="00025A7A" w:rsidP="00025A7A">
            <w:pPr>
              <w:pStyle w:val="Style29"/>
              <w:widowControl/>
              <w:spacing w:line="240" w:lineRule="auto"/>
              <w:rPr>
                <w:rStyle w:val="FontStyle62"/>
                <w:b/>
                <w:sz w:val="28"/>
                <w:szCs w:val="28"/>
              </w:rPr>
            </w:pPr>
          </w:p>
          <w:p w:rsidR="00025A7A" w:rsidRPr="001367FD" w:rsidRDefault="00025A7A" w:rsidP="00025A7A">
            <w:pPr>
              <w:pStyle w:val="Style29"/>
              <w:widowControl/>
              <w:spacing w:line="240" w:lineRule="auto"/>
              <w:jc w:val="both"/>
              <w:rPr>
                <w:rStyle w:val="FontStyle62"/>
                <w:b/>
                <w:sz w:val="28"/>
                <w:szCs w:val="28"/>
              </w:rPr>
            </w:pPr>
            <w:r w:rsidRPr="001367FD">
              <w:rPr>
                <w:rStyle w:val="FontStyle62"/>
                <w:sz w:val="28"/>
                <w:szCs w:val="28"/>
              </w:rPr>
              <w:t>-пяти критериям</w:t>
            </w:r>
          </w:p>
          <w:p w:rsidR="00025A7A" w:rsidRPr="001367FD" w:rsidRDefault="00025A7A" w:rsidP="00025A7A">
            <w:pPr>
              <w:pStyle w:val="Style29"/>
              <w:widowControl/>
              <w:spacing w:line="240" w:lineRule="auto"/>
              <w:rPr>
                <w:rStyle w:val="FontStyle62"/>
                <w:sz w:val="28"/>
                <w:szCs w:val="28"/>
              </w:rPr>
            </w:pPr>
            <w:r w:rsidRPr="001367FD">
              <w:rPr>
                <w:rStyle w:val="FontStyle62"/>
                <w:b/>
                <w:sz w:val="28"/>
                <w:szCs w:val="28"/>
              </w:rPr>
              <w:t>Отлично (5)</w:t>
            </w:r>
          </w:p>
        </w:tc>
        <w:tc>
          <w:tcPr>
            <w:tcW w:w="6006" w:type="dxa"/>
            <w:vAlign w:val="center"/>
          </w:tcPr>
          <w:p w:rsidR="00025A7A" w:rsidRPr="001367FD" w:rsidRDefault="00025A7A" w:rsidP="00025A7A">
            <w:pPr>
              <w:rPr>
                <w:rFonts w:ascii="Times New Roman" w:hAnsi="Times New Roman"/>
                <w:sz w:val="28"/>
                <w:szCs w:val="28"/>
              </w:rPr>
            </w:pPr>
            <w:r w:rsidRPr="001367FD">
              <w:rPr>
                <w:rFonts w:ascii="Times New Roman" w:hAnsi="Times New Roman"/>
                <w:sz w:val="28"/>
                <w:szCs w:val="28"/>
              </w:rPr>
              <w:t xml:space="preserve">1.Новизна реферированного текста </w:t>
            </w:r>
          </w:p>
        </w:tc>
      </w:tr>
      <w:tr w:rsidR="00025A7A" w:rsidRPr="001367FD" w:rsidTr="00025A7A">
        <w:tc>
          <w:tcPr>
            <w:tcW w:w="3350" w:type="dxa"/>
            <w:vMerge/>
          </w:tcPr>
          <w:p w:rsidR="00025A7A" w:rsidRPr="001367FD" w:rsidRDefault="00025A7A" w:rsidP="00025A7A">
            <w:pPr>
              <w:pStyle w:val="Style29"/>
              <w:widowControl/>
              <w:spacing w:line="240" w:lineRule="auto"/>
              <w:rPr>
                <w:rStyle w:val="FontStyle62"/>
                <w:sz w:val="28"/>
                <w:szCs w:val="28"/>
              </w:rPr>
            </w:pPr>
          </w:p>
        </w:tc>
        <w:tc>
          <w:tcPr>
            <w:tcW w:w="6006" w:type="dxa"/>
            <w:vAlign w:val="center"/>
          </w:tcPr>
          <w:p w:rsidR="00025A7A" w:rsidRPr="001367FD" w:rsidRDefault="00025A7A" w:rsidP="00025A7A">
            <w:pPr>
              <w:rPr>
                <w:rFonts w:ascii="Times New Roman" w:hAnsi="Times New Roman"/>
                <w:sz w:val="28"/>
                <w:szCs w:val="28"/>
              </w:rPr>
            </w:pPr>
            <w:r w:rsidRPr="001367FD">
              <w:rPr>
                <w:rFonts w:ascii="Times New Roman" w:hAnsi="Times New Roman"/>
                <w:sz w:val="28"/>
                <w:szCs w:val="28"/>
              </w:rPr>
              <w:t>2. Степень раскрытия сущности проблемы</w:t>
            </w:r>
          </w:p>
        </w:tc>
      </w:tr>
      <w:tr w:rsidR="00025A7A" w:rsidRPr="001367FD" w:rsidTr="00025A7A">
        <w:tc>
          <w:tcPr>
            <w:tcW w:w="3350" w:type="dxa"/>
            <w:vMerge/>
          </w:tcPr>
          <w:p w:rsidR="00025A7A" w:rsidRPr="001367FD" w:rsidRDefault="00025A7A" w:rsidP="00025A7A">
            <w:pPr>
              <w:pStyle w:val="Style29"/>
              <w:widowControl/>
              <w:spacing w:line="240" w:lineRule="auto"/>
              <w:rPr>
                <w:rStyle w:val="FontStyle62"/>
                <w:sz w:val="28"/>
                <w:szCs w:val="28"/>
              </w:rPr>
            </w:pPr>
          </w:p>
        </w:tc>
        <w:tc>
          <w:tcPr>
            <w:tcW w:w="6006" w:type="dxa"/>
            <w:vAlign w:val="center"/>
          </w:tcPr>
          <w:p w:rsidR="00025A7A" w:rsidRPr="001367FD" w:rsidRDefault="00025A7A" w:rsidP="00025A7A">
            <w:pPr>
              <w:rPr>
                <w:rFonts w:ascii="Times New Roman" w:hAnsi="Times New Roman"/>
                <w:sz w:val="28"/>
                <w:szCs w:val="28"/>
              </w:rPr>
            </w:pPr>
            <w:r w:rsidRPr="001367FD">
              <w:rPr>
                <w:rFonts w:ascii="Times New Roman" w:hAnsi="Times New Roman"/>
                <w:sz w:val="28"/>
                <w:szCs w:val="28"/>
              </w:rPr>
              <w:t>3. Обоснованность выбора источников</w:t>
            </w:r>
          </w:p>
        </w:tc>
      </w:tr>
      <w:tr w:rsidR="00025A7A" w:rsidRPr="001367FD" w:rsidTr="00025A7A">
        <w:tc>
          <w:tcPr>
            <w:tcW w:w="3350" w:type="dxa"/>
            <w:vMerge/>
          </w:tcPr>
          <w:p w:rsidR="00025A7A" w:rsidRPr="001367FD" w:rsidRDefault="00025A7A" w:rsidP="00025A7A">
            <w:pPr>
              <w:pStyle w:val="Style29"/>
              <w:widowControl/>
              <w:spacing w:line="240" w:lineRule="auto"/>
              <w:rPr>
                <w:rStyle w:val="FontStyle62"/>
                <w:sz w:val="28"/>
                <w:szCs w:val="28"/>
              </w:rPr>
            </w:pPr>
          </w:p>
        </w:tc>
        <w:tc>
          <w:tcPr>
            <w:tcW w:w="6006" w:type="dxa"/>
            <w:vAlign w:val="center"/>
          </w:tcPr>
          <w:p w:rsidR="00025A7A" w:rsidRPr="001367FD" w:rsidRDefault="00025A7A" w:rsidP="00025A7A">
            <w:pPr>
              <w:rPr>
                <w:rFonts w:ascii="Times New Roman" w:hAnsi="Times New Roman"/>
                <w:sz w:val="28"/>
                <w:szCs w:val="28"/>
              </w:rPr>
            </w:pPr>
            <w:r w:rsidRPr="001367FD">
              <w:rPr>
                <w:rFonts w:ascii="Times New Roman" w:hAnsi="Times New Roman"/>
                <w:sz w:val="28"/>
                <w:szCs w:val="28"/>
              </w:rPr>
              <w:t xml:space="preserve">4. Соблюдение требований к оформлению </w:t>
            </w:r>
          </w:p>
        </w:tc>
      </w:tr>
      <w:tr w:rsidR="00025A7A" w:rsidRPr="001367FD" w:rsidTr="00025A7A">
        <w:trPr>
          <w:trHeight w:val="760"/>
        </w:trPr>
        <w:tc>
          <w:tcPr>
            <w:tcW w:w="3350" w:type="dxa"/>
            <w:vMerge/>
          </w:tcPr>
          <w:p w:rsidR="00025A7A" w:rsidRPr="001367FD" w:rsidRDefault="00025A7A" w:rsidP="00025A7A">
            <w:pPr>
              <w:pStyle w:val="Style29"/>
              <w:widowControl/>
              <w:spacing w:line="240" w:lineRule="auto"/>
              <w:rPr>
                <w:rStyle w:val="FontStyle62"/>
                <w:sz w:val="28"/>
                <w:szCs w:val="28"/>
              </w:rPr>
            </w:pPr>
          </w:p>
        </w:tc>
        <w:tc>
          <w:tcPr>
            <w:tcW w:w="6006" w:type="dxa"/>
            <w:vAlign w:val="center"/>
          </w:tcPr>
          <w:p w:rsidR="00025A7A" w:rsidRPr="001367FD" w:rsidRDefault="00025A7A" w:rsidP="00025A7A">
            <w:pPr>
              <w:rPr>
                <w:rFonts w:ascii="Times New Roman" w:hAnsi="Times New Roman"/>
                <w:sz w:val="28"/>
                <w:szCs w:val="28"/>
              </w:rPr>
            </w:pPr>
            <w:r w:rsidRPr="001367FD">
              <w:rPr>
                <w:rFonts w:ascii="Times New Roman" w:hAnsi="Times New Roman"/>
                <w:sz w:val="28"/>
                <w:szCs w:val="28"/>
              </w:rPr>
              <w:t xml:space="preserve">5. Грамотность </w:t>
            </w:r>
          </w:p>
        </w:tc>
      </w:tr>
    </w:tbl>
    <w:p w:rsidR="00025A7A" w:rsidRPr="005B018A" w:rsidRDefault="00025A7A" w:rsidP="00025A7A">
      <w:pPr>
        <w:pageBreakBefore/>
        <w:widowControl w:val="0"/>
        <w:shd w:val="clear" w:color="auto" w:fill="FFFFFF"/>
        <w:spacing w:after="0" w:line="240" w:lineRule="auto"/>
        <w:jc w:val="center"/>
        <w:rPr>
          <w:rFonts w:ascii="Times New Roman" w:hAnsi="Times New Roman"/>
          <w:b/>
          <w:bCs/>
          <w:caps/>
          <w:sz w:val="28"/>
          <w:szCs w:val="28"/>
        </w:rPr>
      </w:pPr>
      <w:r>
        <w:rPr>
          <w:rFonts w:ascii="Times New Roman" w:hAnsi="Times New Roman"/>
          <w:b/>
          <w:bCs/>
          <w:caps/>
          <w:sz w:val="28"/>
          <w:szCs w:val="28"/>
        </w:rPr>
        <w:lastRenderedPageBreak/>
        <w:t xml:space="preserve">12.3 </w:t>
      </w:r>
      <w:r w:rsidRPr="005B018A">
        <w:rPr>
          <w:rFonts w:ascii="Times New Roman" w:hAnsi="Times New Roman"/>
          <w:b/>
          <w:bCs/>
          <w:caps/>
          <w:sz w:val="28"/>
          <w:szCs w:val="28"/>
        </w:rPr>
        <w:t>Методические рекомендации преподавателю по дисциплине</w:t>
      </w:r>
    </w:p>
    <w:p w:rsidR="00025A7A" w:rsidRDefault="00025A7A" w:rsidP="00025A7A">
      <w:pPr>
        <w:spacing w:after="0"/>
        <w:ind w:firstLine="709"/>
        <w:jc w:val="both"/>
        <w:rPr>
          <w:rFonts w:ascii="Times New Roman" w:hAnsi="Times New Roman"/>
          <w:sz w:val="28"/>
        </w:rPr>
      </w:pPr>
      <w:r w:rsidRPr="00186514">
        <w:rPr>
          <w:rFonts w:ascii="Times New Roman" w:hAnsi="Times New Roman"/>
          <w:sz w:val="28"/>
        </w:rPr>
        <w:t>При реализации образовател</w:t>
      </w:r>
      <w:r>
        <w:rPr>
          <w:rFonts w:ascii="Times New Roman" w:hAnsi="Times New Roman"/>
          <w:sz w:val="28"/>
        </w:rPr>
        <w:t>ьных технологий компетентностно-деятельностный</w:t>
      </w:r>
      <w:r w:rsidRPr="00186514">
        <w:rPr>
          <w:rFonts w:ascii="Times New Roman" w:hAnsi="Times New Roman"/>
          <w:sz w:val="28"/>
        </w:rPr>
        <w:t xml:space="preserve"> подход ориентирован на формирование </w:t>
      </w:r>
      <w:r>
        <w:rPr>
          <w:rFonts w:ascii="Times New Roman" w:hAnsi="Times New Roman"/>
          <w:sz w:val="28"/>
        </w:rPr>
        <w:t xml:space="preserve">универсальных и профессиональных </w:t>
      </w:r>
      <w:r w:rsidRPr="00186514">
        <w:rPr>
          <w:rFonts w:ascii="Times New Roman" w:hAnsi="Times New Roman"/>
          <w:sz w:val="28"/>
        </w:rPr>
        <w:t xml:space="preserve">компетентностей </w:t>
      </w:r>
      <w:r>
        <w:rPr>
          <w:rFonts w:ascii="Times New Roman" w:hAnsi="Times New Roman"/>
          <w:sz w:val="28"/>
        </w:rPr>
        <w:t xml:space="preserve"> в соответствии с в</w:t>
      </w:r>
      <w:r>
        <w:rPr>
          <w:rFonts w:ascii="Times New Roman" w:hAnsi="Times New Roman"/>
          <w:bCs/>
          <w:sz w:val="28"/>
        </w:rPr>
        <w:t>идом</w:t>
      </w:r>
      <w:r w:rsidRPr="00FB2AB4">
        <w:rPr>
          <w:rFonts w:ascii="Times New Roman" w:hAnsi="Times New Roman"/>
          <w:bCs/>
          <w:sz w:val="28"/>
        </w:rPr>
        <w:t xml:space="preserve"> профессиональной деятельности</w:t>
      </w:r>
      <w:r>
        <w:rPr>
          <w:rFonts w:ascii="Times New Roman" w:hAnsi="Times New Roman"/>
          <w:bCs/>
          <w:sz w:val="28"/>
        </w:rPr>
        <w:t xml:space="preserve"> врача-стоматолога-ортопеда </w:t>
      </w:r>
      <w:r w:rsidRPr="00186514">
        <w:rPr>
          <w:rFonts w:ascii="Times New Roman" w:hAnsi="Times New Roman"/>
          <w:sz w:val="28"/>
        </w:rPr>
        <w:t xml:space="preserve">и предусматривает использование современных образовательных технологий формирования эффективной коммуникативной компетентности </w:t>
      </w:r>
      <w:r>
        <w:rPr>
          <w:rFonts w:ascii="Times New Roman" w:hAnsi="Times New Roman"/>
          <w:sz w:val="28"/>
        </w:rPr>
        <w:t>ординаторов</w:t>
      </w:r>
      <w:r w:rsidRPr="00186514">
        <w:rPr>
          <w:rFonts w:ascii="Times New Roman" w:hAnsi="Times New Roman"/>
          <w:sz w:val="28"/>
        </w:rPr>
        <w:t>.</w:t>
      </w:r>
    </w:p>
    <w:p w:rsidR="00025A7A" w:rsidRPr="00BC60B6" w:rsidRDefault="00025A7A" w:rsidP="00025A7A">
      <w:pPr>
        <w:tabs>
          <w:tab w:val="left" w:pos="1002"/>
        </w:tabs>
        <w:spacing w:after="0"/>
        <w:jc w:val="both"/>
        <w:rPr>
          <w:rFonts w:ascii="Times New Roman" w:hAnsi="Times New Roman"/>
          <w:sz w:val="28"/>
        </w:rPr>
      </w:pPr>
      <w:r w:rsidRPr="00BC60B6">
        <w:rPr>
          <w:rFonts w:ascii="Times New Roman" w:hAnsi="Times New Roman"/>
          <w:sz w:val="28"/>
        </w:rPr>
        <w:t xml:space="preserve">        Обучение базируется на андрагогической модели. Семинарские</w:t>
      </w:r>
      <w:r>
        <w:rPr>
          <w:rFonts w:ascii="Times New Roman" w:hAnsi="Times New Roman"/>
          <w:sz w:val="28"/>
        </w:rPr>
        <w:t xml:space="preserve"> и лекционные</w:t>
      </w:r>
      <w:r w:rsidRPr="00BC60B6">
        <w:rPr>
          <w:rFonts w:ascii="Times New Roman" w:hAnsi="Times New Roman"/>
          <w:sz w:val="28"/>
        </w:rPr>
        <w:t xml:space="preserve"> занятия имеют целью отработку предметно-методических умений и формирование мотивационной и   практической готовности к профессиональной медицинской деятельности врача-</w:t>
      </w:r>
      <w:r>
        <w:rPr>
          <w:rFonts w:ascii="Times New Roman" w:hAnsi="Times New Roman"/>
          <w:sz w:val="28"/>
        </w:rPr>
        <w:t>стоматолога-ортопеда</w:t>
      </w:r>
      <w:r w:rsidRPr="00BC60B6">
        <w:rPr>
          <w:rFonts w:ascii="Times New Roman" w:hAnsi="Times New Roman"/>
          <w:sz w:val="28"/>
        </w:rPr>
        <w:t>.</w:t>
      </w:r>
    </w:p>
    <w:p w:rsidR="00025A7A" w:rsidRPr="007C2102" w:rsidRDefault="00025A7A" w:rsidP="00025A7A">
      <w:pPr>
        <w:autoSpaceDE w:val="0"/>
        <w:autoSpaceDN w:val="0"/>
        <w:adjustRightInd w:val="0"/>
        <w:spacing w:after="0"/>
        <w:ind w:firstLine="709"/>
        <w:jc w:val="both"/>
        <w:rPr>
          <w:rFonts w:ascii="Times New Roman" w:hAnsi="Times New Roman"/>
          <w:sz w:val="28"/>
          <w:szCs w:val="28"/>
        </w:rPr>
      </w:pPr>
      <w:r w:rsidRPr="00C730E7">
        <w:rPr>
          <w:rFonts w:ascii="Times New Roman" w:hAnsi="Times New Roman"/>
          <w:sz w:val="28"/>
        </w:rPr>
        <w:t>Самостоятельная работа проводи</w:t>
      </w:r>
      <w:r>
        <w:rPr>
          <w:rFonts w:ascii="Times New Roman" w:hAnsi="Times New Roman"/>
          <w:sz w:val="28"/>
        </w:rPr>
        <w:t>тся</w:t>
      </w:r>
      <w:r w:rsidRPr="00C730E7">
        <w:rPr>
          <w:rFonts w:ascii="Times New Roman" w:hAnsi="Times New Roman"/>
          <w:sz w:val="28"/>
        </w:rPr>
        <w:t xml:space="preserve"> под руководством преподавателей, </w:t>
      </w:r>
      <w:r>
        <w:rPr>
          <w:rFonts w:ascii="Times New Roman" w:hAnsi="Times New Roman"/>
          <w:sz w:val="28"/>
        </w:rPr>
        <w:t xml:space="preserve">включает аудиторную и </w:t>
      </w:r>
      <w:r w:rsidRPr="00C730E7">
        <w:rPr>
          <w:rFonts w:ascii="Times New Roman" w:hAnsi="Times New Roman"/>
          <w:sz w:val="28"/>
        </w:rPr>
        <w:t>внеаудиторн</w:t>
      </w:r>
      <w:r>
        <w:rPr>
          <w:rFonts w:ascii="Times New Roman" w:hAnsi="Times New Roman"/>
          <w:sz w:val="28"/>
        </w:rPr>
        <w:t xml:space="preserve">ую работу ординаторов. Самостоятельная работа </w:t>
      </w:r>
      <w:r w:rsidRPr="00C730E7">
        <w:rPr>
          <w:rFonts w:ascii="Times New Roman" w:hAnsi="Times New Roman"/>
          <w:sz w:val="28"/>
        </w:rPr>
        <w:t xml:space="preserve">предназначена </w:t>
      </w:r>
      <w:r>
        <w:rPr>
          <w:rFonts w:ascii="Times New Roman" w:hAnsi="Times New Roman"/>
          <w:sz w:val="28"/>
        </w:rPr>
        <w:t xml:space="preserve">как </w:t>
      </w:r>
      <w:r w:rsidRPr="00C730E7">
        <w:rPr>
          <w:rFonts w:ascii="Times New Roman" w:hAnsi="Times New Roman"/>
          <w:sz w:val="28"/>
        </w:rPr>
        <w:t>для</w:t>
      </w:r>
      <w:r>
        <w:rPr>
          <w:rFonts w:ascii="Times New Roman" w:hAnsi="Times New Roman"/>
          <w:sz w:val="28"/>
        </w:rPr>
        <w:t xml:space="preserve"> закрепления</w:t>
      </w:r>
      <w:r w:rsidRPr="007C2102">
        <w:rPr>
          <w:rFonts w:ascii="Times New Roman" w:hAnsi="Times New Roman"/>
          <w:sz w:val="28"/>
          <w:szCs w:val="28"/>
        </w:rPr>
        <w:t xml:space="preserve"> предметно-методических умений и формирова</w:t>
      </w:r>
      <w:r>
        <w:rPr>
          <w:rFonts w:ascii="Times New Roman" w:hAnsi="Times New Roman"/>
          <w:sz w:val="28"/>
          <w:szCs w:val="28"/>
        </w:rPr>
        <w:t>ния</w:t>
      </w:r>
      <w:r w:rsidRPr="007C2102">
        <w:rPr>
          <w:rFonts w:ascii="Times New Roman" w:hAnsi="Times New Roman"/>
          <w:sz w:val="28"/>
          <w:szCs w:val="28"/>
        </w:rPr>
        <w:t xml:space="preserve"> мотивационной </w:t>
      </w:r>
      <w:r>
        <w:rPr>
          <w:rFonts w:ascii="Times New Roman" w:hAnsi="Times New Roman"/>
          <w:sz w:val="28"/>
          <w:szCs w:val="28"/>
        </w:rPr>
        <w:t xml:space="preserve">и </w:t>
      </w:r>
      <w:r w:rsidRPr="00BC60B6">
        <w:rPr>
          <w:rFonts w:ascii="Times New Roman" w:hAnsi="Times New Roman"/>
          <w:sz w:val="28"/>
        </w:rPr>
        <w:t>практической готовности к профессиональной медицинской деятельности врача-</w:t>
      </w:r>
      <w:r>
        <w:rPr>
          <w:rFonts w:ascii="Times New Roman" w:hAnsi="Times New Roman"/>
          <w:sz w:val="28"/>
        </w:rPr>
        <w:t>стоматолога</w:t>
      </w:r>
      <w:r w:rsidRPr="00BC60B6">
        <w:rPr>
          <w:rFonts w:ascii="Times New Roman" w:hAnsi="Times New Roman"/>
          <w:sz w:val="28"/>
        </w:rPr>
        <w:t>-</w:t>
      </w:r>
      <w:r>
        <w:rPr>
          <w:rFonts w:ascii="Times New Roman" w:hAnsi="Times New Roman"/>
          <w:sz w:val="28"/>
        </w:rPr>
        <w:t>ортопеда</w:t>
      </w:r>
      <w:r>
        <w:rPr>
          <w:rFonts w:ascii="Times New Roman" w:hAnsi="Times New Roman"/>
          <w:sz w:val="28"/>
          <w:szCs w:val="28"/>
        </w:rPr>
        <w:t>, так и для реализации возможности личностно-профессионального совершенствования и развития карьерного потенциала</w:t>
      </w:r>
      <w:r w:rsidRPr="007C2102">
        <w:rPr>
          <w:rFonts w:ascii="Times New Roman" w:hAnsi="Times New Roman"/>
          <w:sz w:val="28"/>
          <w:szCs w:val="28"/>
        </w:rPr>
        <w:t>.</w:t>
      </w:r>
    </w:p>
    <w:p w:rsidR="00025A7A" w:rsidRPr="00C730E7" w:rsidRDefault="00025A7A" w:rsidP="00025A7A">
      <w:pPr>
        <w:widowControl w:val="0"/>
        <w:shd w:val="clear" w:color="auto" w:fill="FFFFFF"/>
        <w:spacing w:after="0"/>
        <w:ind w:firstLine="709"/>
        <w:jc w:val="both"/>
        <w:rPr>
          <w:rFonts w:ascii="Times New Roman" w:hAnsi="Times New Roman"/>
          <w:sz w:val="28"/>
        </w:rPr>
      </w:pPr>
      <w:r w:rsidRPr="00C730E7">
        <w:rPr>
          <w:rFonts w:ascii="Times New Roman" w:hAnsi="Times New Roman"/>
          <w:sz w:val="28"/>
        </w:rPr>
        <w:t xml:space="preserve">Предусмотрено постоянное совершенствование организации и методики проведения занятий </w:t>
      </w:r>
      <w:r>
        <w:rPr>
          <w:rFonts w:ascii="Times New Roman" w:hAnsi="Times New Roman"/>
          <w:sz w:val="28"/>
        </w:rPr>
        <w:t>для</w:t>
      </w:r>
      <w:r w:rsidR="00C5438E">
        <w:rPr>
          <w:rFonts w:ascii="Times New Roman" w:hAnsi="Times New Roman"/>
          <w:sz w:val="28"/>
        </w:rPr>
        <w:t xml:space="preserve"> </w:t>
      </w:r>
      <w:r>
        <w:rPr>
          <w:rFonts w:ascii="Times New Roman" w:hAnsi="Times New Roman"/>
          <w:sz w:val="28"/>
        </w:rPr>
        <w:t xml:space="preserve">формирования соответствующих ФГОС компетенций выпускника, с учетом </w:t>
      </w:r>
      <w:r w:rsidRPr="00C730E7">
        <w:rPr>
          <w:rFonts w:ascii="Times New Roman" w:hAnsi="Times New Roman"/>
          <w:sz w:val="28"/>
        </w:rPr>
        <w:t xml:space="preserve">новых достижений </w:t>
      </w:r>
      <w:r>
        <w:rPr>
          <w:rFonts w:ascii="Times New Roman" w:hAnsi="Times New Roman"/>
          <w:sz w:val="28"/>
        </w:rPr>
        <w:t xml:space="preserve">науки и потребностей </w:t>
      </w:r>
      <w:r w:rsidRPr="00C730E7">
        <w:rPr>
          <w:rFonts w:ascii="Times New Roman" w:hAnsi="Times New Roman"/>
          <w:sz w:val="28"/>
        </w:rPr>
        <w:t>здравоохранени</w:t>
      </w:r>
      <w:r>
        <w:rPr>
          <w:rFonts w:ascii="Times New Roman" w:hAnsi="Times New Roman"/>
          <w:sz w:val="28"/>
        </w:rPr>
        <w:t>я</w:t>
      </w:r>
      <w:r w:rsidRPr="00C730E7">
        <w:rPr>
          <w:rFonts w:ascii="Times New Roman" w:hAnsi="Times New Roman"/>
          <w:sz w:val="28"/>
        </w:rPr>
        <w:t>, возрастающих требований и интенсификации учебно-воспитательного процесса.</w:t>
      </w:r>
    </w:p>
    <w:p w:rsidR="00025A7A" w:rsidRDefault="00025A7A" w:rsidP="00025A7A">
      <w:pPr>
        <w:widowControl w:val="0"/>
        <w:shd w:val="clear" w:color="auto" w:fill="FFFFFF"/>
        <w:spacing w:after="0"/>
        <w:ind w:firstLine="709"/>
        <w:jc w:val="both"/>
        <w:rPr>
          <w:rFonts w:ascii="Times New Roman" w:hAnsi="Times New Roman"/>
          <w:sz w:val="28"/>
        </w:rPr>
      </w:pPr>
      <w:r w:rsidRPr="00C730E7">
        <w:rPr>
          <w:rFonts w:ascii="Times New Roman" w:hAnsi="Times New Roman"/>
          <w:sz w:val="28"/>
        </w:rPr>
        <w:t xml:space="preserve">В процессе изучения дисциплины принципиальное значение имеет </w:t>
      </w:r>
      <w:r>
        <w:rPr>
          <w:rFonts w:ascii="Times New Roman" w:hAnsi="Times New Roman"/>
          <w:sz w:val="28"/>
        </w:rPr>
        <w:t xml:space="preserve">систематический </w:t>
      </w:r>
      <w:r w:rsidRPr="00C730E7">
        <w:rPr>
          <w:rFonts w:ascii="Times New Roman" w:hAnsi="Times New Roman"/>
          <w:sz w:val="28"/>
        </w:rPr>
        <w:t xml:space="preserve">контроль качества обучения, </w:t>
      </w:r>
      <w:r>
        <w:rPr>
          <w:rFonts w:ascii="Times New Roman" w:hAnsi="Times New Roman"/>
          <w:sz w:val="28"/>
        </w:rPr>
        <w:t>для чего</w:t>
      </w:r>
      <w:r w:rsidRPr="00C730E7">
        <w:rPr>
          <w:rFonts w:ascii="Times New Roman" w:hAnsi="Times New Roman"/>
          <w:sz w:val="28"/>
        </w:rPr>
        <w:t xml:space="preserve"> используются различные методы текущего и рубежного контроля теоретических знаний и практических умений</w:t>
      </w:r>
    </w:p>
    <w:p w:rsidR="00025A7A" w:rsidRDefault="00025A7A" w:rsidP="00025A7A">
      <w:pPr>
        <w:widowControl w:val="0"/>
        <w:shd w:val="clear" w:color="auto" w:fill="FFFFFF"/>
        <w:spacing w:after="0"/>
        <w:jc w:val="both"/>
        <w:rPr>
          <w:rFonts w:ascii="Times New Roman" w:hAnsi="Times New Roman"/>
          <w:sz w:val="28"/>
        </w:rPr>
      </w:pPr>
      <w:r>
        <w:rPr>
          <w:rFonts w:ascii="Times New Roman" w:hAnsi="Times New Roman"/>
          <w:sz w:val="28"/>
        </w:rPr>
        <w:t xml:space="preserve">ординатора. </w:t>
      </w:r>
    </w:p>
    <w:p w:rsidR="00025A7A" w:rsidRPr="00186514" w:rsidRDefault="00025A7A" w:rsidP="00025A7A">
      <w:pPr>
        <w:widowControl w:val="0"/>
        <w:tabs>
          <w:tab w:val="left" w:pos="0"/>
        </w:tabs>
        <w:suppressAutoHyphens/>
        <w:spacing w:after="0"/>
        <w:ind w:right="8" w:firstLine="720"/>
        <w:jc w:val="both"/>
        <w:rPr>
          <w:rFonts w:ascii="Times New Roman" w:hAnsi="Times New Roman"/>
          <w:sz w:val="28"/>
        </w:rPr>
      </w:pPr>
      <w:r>
        <w:rPr>
          <w:rFonts w:ascii="Times New Roman" w:hAnsi="Times New Roman"/>
          <w:sz w:val="28"/>
        </w:rPr>
        <w:t>Преподавание д</w:t>
      </w:r>
      <w:r w:rsidRPr="00186514">
        <w:rPr>
          <w:rFonts w:ascii="Times New Roman" w:hAnsi="Times New Roman"/>
          <w:sz w:val="28"/>
        </w:rPr>
        <w:t>исциплин</w:t>
      </w:r>
      <w:r>
        <w:rPr>
          <w:rFonts w:ascii="Times New Roman" w:hAnsi="Times New Roman"/>
          <w:sz w:val="28"/>
        </w:rPr>
        <w:t xml:space="preserve">ы  </w:t>
      </w:r>
      <w:r w:rsidRPr="008170BC">
        <w:rPr>
          <w:rFonts w:ascii="Times New Roman" w:hAnsi="Times New Roman"/>
          <w:sz w:val="28"/>
        </w:rPr>
        <w:t>«</w:t>
      </w:r>
      <w:r>
        <w:rPr>
          <w:rFonts w:ascii="Times New Roman" w:hAnsi="Times New Roman"/>
          <w:sz w:val="28"/>
        </w:rPr>
        <w:t>Стоматология ортопедическая</w:t>
      </w:r>
      <w:r w:rsidRPr="008170BC">
        <w:rPr>
          <w:rFonts w:ascii="Times New Roman" w:hAnsi="Times New Roman"/>
          <w:sz w:val="28"/>
        </w:rPr>
        <w:t xml:space="preserve">»  </w:t>
      </w:r>
      <w:r w:rsidRPr="00186514">
        <w:rPr>
          <w:rFonts w:ascii="Times New Roman" w:hAnsi="Times New Roman"/>
          <w:sz w:val="28"/>
        </w:rPr>
        <w:t>строится в соответствии со следующими принципами:</w:t>
      </w:r>
    </w:p>
    <w:p w:rsidR="00025A7A" w:rsidRPr="00186514" w:rsidRDefault="00025A7A" w:rsidP="00025A7A">
      <w:pPr>
        <w:spacing w:after="0"/>
        <w:ind w:firstLine="720"/>
        <w:jc w:val="both"/>
        <w:rPr>
          <w:rFonts w:ascii="Times New Roman" w:hAnsi="Times New Roman"/>
          <w:sz w:val="28"/>
        </w:rPr>
      </w:pPr>
      <w:r w:rsidRPr="00186514">
        <w:rPr>
          <w:rFonts w:ascii="Times New Roman" w:hAnsi="Times New Roman"/>
          <w:sz w:val="28"/>
        </w:rPr>
        <w:t xml:space="preserve">-принцип </w:t>
      </w:r>
      <w:r>
        <w:rPr>
          <w:rFonts w:ascii="Times New Roman" w:hAnsi="Times New Roman"/>
          <w:sz w:val="28"/>
        </w:rPr>
        <w:t xml:space="preserve">модульного и </w:t>
      </w:r>
      <w:r w:rsidRPr="00186514">
        <w:rPr>
          <w:rFonts w:ascii="Times New Roman" w:hAnsi="Times New Roman"/>
          <w:sz w:val="28"/>
        </w:rPr>
        <w:t>тематического представления профессионально-ориентированного материала;</w:t>
      </w:r>
    </w:p>
    <w:p w:rsidR="00025A7A" w:rsidRPr="00186514" w:rsidRDefault="00025A7A" w:rsidP="00025A7A">
      <w:pPr>
        <w:spacing w:after="0"/>
        <w:ind w:firstLine="720"/>
        <w:jc w:val="both"/>
        <w:rPr>
          <w:rFonts w:ascii="Times New Roman" w:hAnsi="Times New Roman"/>
          <w:sz w:val="28"/>
        </w:rPr>
      </w:pPr>
      <w:r>
        <w:rPr>
          <w:rFonts w:ascii="Times New Roman" w:hAnsi="Times New Roman"/>
          <w:sz w:val="28"/>
        </w:rPr>
        <w:t>- принцип технологичности</w:t>
      </w:r>
      <w:r w:rsidRPr="00186514">
        <w:rPr>
          <w:rFonts w:ascii="Times New Roman" w:hAnsi="Times New Roman"/>
          <w:sz w:val="28"/>
        </w:rPr>
        <w:t>;</w:t>
      </w:r>
    </w:p>
    <w:p w:rsidR="00025A7A" w:rsidRPr="00186514" w:rsidRDefault="00025A7A" w:rsidP="00025A7A">
      <w:pPr>
        <w:spacing w:after="0"/>
        <w:ind w:firstLine="720"/>
        <w:jc w:val="both"/>
        <w:rPr>
          <w:rFonts w:ascii="Times New Roman" w:hAnsi="Times New Roman"/>
          <w:sz w:val="28"/>
        </w:rPr>
      </w:pPr>
      <w:r w:rsidRPr="00186514">
        <w:rPr>
          <w:rFonts w:ascii="Times New Roman" w:hAnsi="Times New Roman"/>
          <w:sz w:val="28"/>
        </w:rPr>
        <w:t>-  принцип организации самостоятельной работы и формирование рефлексивной культуры через систему творческих методик.</w:t>
      </w:r>
    </w:p>
    <w:p w:rsidR="00025A7A" w:rsidRPr="00186514" w:rsidRDefault="00025A7A" w:rsidP="00025A7A">
      <w:pPr>
        <w:spacing w:after="0"/>
        <w:ind w:firstLine="720"/>
        <w:jc w:val="both"/>
        <w:rPr>
          <w:rFonts w:ascii="Times New Roman" w:hAnsi="Times New Roman"/>
          <w:sz w:val="28"/>
        </w:rPr>
      </w:pPr>
      <w:r w:rsidRPr="00186514">
        <w:rPr>
          <w:rFonts w:ascii="Times New Roman" w:hAnsi="Times New Roman"/>
          <w:sz w:val="28"/>
        </w:rPr>
        <w:t>Важной составной частью учебной аудиторной и самостоятельной работы является широкое применение современных мультимедийных средств, компьютерных технологий.</w:t>
      </w:r>
    </w:p>
    <w:p w:rsidR="00025A7A" w:rsidRPr="00186514" w:rsidRDefault="00025A7A" w:rsidP="00025A7A">
      <w:pPr>
        <w:ind w:firstLine="720"/>
        <w:jc w:val="both"/>
        <w:rPr>
          <w:rFonts w:ascii="Times New Roman" w:hAnsi="Times New Roman"/>
          <w:sz w:val="28"/>
        </w:rPr>
      </w:pPr>
      <w:r w:rsidRPr="00186514">
        <w:rPr>
          <w:rFonts w:ascii="Times New Roman" w:hAnsi="Times New Roman"/>
          <w:sz w:val="28"/>
        </w:rPr>
        <w:lastRenderedPageBreak/>
        <w:t>Активными и интерактивными формами обучения в данном курсе могут являться как отдельные упражнения на занятии, так и занятия в целом, аудиторные или самостоятельные, с использованием информационных технологий.</w:t>
      </w:r>
    </w:p>
    <w:p w:rsidR="00025A7A" w:rsidRPr="00ED3744" w:rsidRDefault="00025A7A" w:rsidP="00025A7A">
      <w:pPr>
        <w:spacing w:after="0" w:line="240" w:lineRule="auto"/>
        <w:jc w:val="both"/>
        <w:rPr>
          <w:rFonts w:ascii="Times New Roman" w:hAnsi="Times New Roman"/>
          <w:b/>
          <w:sz w:val="28"/>
          <w:szCs w:val="28"/>
        </w:rPr>
      </w:pPr>
    </w:p>
    <w:p w:rsidR="00025A7A" w:rsidRDefault="00025A7A" w:rsidP="00025A7A">
      <w:pPr>
        <w:jc w:val="both"/>
      </w:pPr>
    </w:p>
    <w:p w:rsidR="00025A7A" w:rsidRPr="00025A7A" w:rsidRDefault="00025A7A" w:rsidP="00025A7A">
      <w:pPr>
        <w:pageBreakBefore/>
        <w:widowControl w:val="0"/>
        <w:shd w:val="clear" w:color="auto" w:fill="FFFFFF"/>
        <w:spacing w:after="0" w:line="240" w:lineRule="auto"/>
        <w:jc w:val="center"/>
        <w:rPr>
          <w:rFonts w:ascii="Times New Roman" w:hAnsi="Times New Roman"/>
          <w:b/>
          <w:bCs/>
          <w:caps/>
          <w:color w:val="FF0000"/>
          <w:sz w:val="28"/>
          <w:szCs w:val="28"/>
        </w:rPr>
      </w:pPr>
      <w:r w:rsidRPr="00025A7A">
        <w:rPr>
          <w:rFonts w:ascii="Times New Roman" w:hAnsi="Times New Roman"/>
          <w:b/>
          <w:color w:val="FF0000"/>
          <w:sz w:val="28"/>
          <w:szCs w:val="24"/>
        </w:rPr>
        <w:lastRenderedPageBreak/>
        <w:t xml:space="preserve">12.4 </w:t>
      </w:r>
      <w:r w:rsidRPr="00025A7A">
        <w:rPr>
          <w:rFonts w:ascii="Times New Roman" w:hAnsi="Times New Roman"/>
          <w:b/>
          <w:bCs/>
          <w:caps/>
          <w:color w:val="FF0000"/>
          <w:sz w:val="28"/>
          <w:szCs w:val="28"/>
        </w:rPr>
        <w:t>Справка о кадровом обеспечении рабочей программы по дисциплине</w:t>
      </w:r>
    </w:p>
    <w:p w:rsidR="00CF4148" w:rsidRDefault="00CF4148"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Default="00667637" w:rsidP="007E09D0">
      <w:pPr>
        <w:spacing w:line="360" w:lineRule="auto"/>
        <w:jc w:val="both"/>
        <w:rPr>
          <w:rFonts w:ascii="Times New Roman" w:hAnsi="Times New Roman" w:cs="Times New Roman"/>
          <w:color w:val="FF0000"/>
          <w:sz w:val="28"/>
          <w:szCs w:val="28"/>
        </w:rPr>
      </w:pPr>
    </w:p>
    <w:p w:rsidR="00667637" w:rsidRPr="00D268BA" w:rsidRDefault="00667637" w:rsidP="00667637">
      <w:pPr>
        <w:pageBreakBefore/>
        <w:widowControl w:val="0"/>
        <w:suppressAutoHyphens/>
        <w:spacing w:after="0" w:line="360" w:lineRule="auto"/>
        <w:rPr>
          <w:rFonts w:ascii="Times New Roman" w:hAnsi="Times New Roman"/>
          <w:b/>
          <w:bCs/>
          <w:caps/>
          <w:sz w:val="28"/>
          <w:szCs w:val="28"/>
        </w:rPr>
      </w:pPr>
      <w:r>
        <w:rPr>
          <w:rFonts w:ascii="Times New Roman" w:hAnsi="Times New Roman"/>
          <w:b/>
          <w:bCs/>
          <w:caps/>
          <w:sz w:val="28"/>
          <w:szCs w:val="28"/>
        </w:rPr>
        <w:lastRenderedPageBreak/>
        <w:t xml:space="preserve">12.5 </w:t>
      </w:r>
      <w:r w:rsidRPr="005B018A">
        <w:rPr>
          <w:rFonts w:ascii="Times New Roman" w:hAnsi="Times New Roman"/>
          <w:b/>
          <w:bCs/>
          <w:caps/>
          <w:sz w:val="28"/>
          <w:szCs w:val="28"/>
        </w:rPr>
        <w:t>Справка о материально-техническом обеспечении реализации рабочей программы по дисциплине</w:t>
      </w:r>
    </w:p>
    <w:tbl>
      <w:tblPr>
        <w:tblpPr w:leftFromText="180" w:rightFromText="180" w:vertAnchor="text" w:horzAnchor="margin" w:tblpY="13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2508"/>
        <w:gridCol w:w="2319"/>
        <w:gridCol w:w="2872"/>
      </w:tblGrid>
      <w:tr w:rsidR="00715A6B" w:rsidRPr="00956AA2" w:rsidTr="00715A6B">
        <w:tc>
          <w:tcPr>
            <w:tcW w:w="1907" w:type="dxa"/>
            <w:shd w:val="clear" w:color="auto" w:fill="auto"/>
          </w:tcPr>
          <w:p w:rsidR="00715A6B" w:rsidRPr="00956AA2" w:rsidRDefault="00715A6B" w:rsidP="00667637">
            <w:pPr>
              <w:pStyle w:val="a5"/>
              <w:ind w:left="0"/>
              <w:contextualSpacing w:val="0"/>
              <w:jc w:val="both"/>
              <w:rPr>
                <w:rFonts w:ascii="Times New Roman" w:eastAsia="MS Mincho" w:hAnsi="Times New Roman"/>
                <w:b/>
                <w:sz w:val="28"/>
                <w:szCs w:val="28"/>
              </w:rPr>
            </w:pPr>
            <w:r w:rsidRPr="00956AA2">
              <w:rPr>
                <w:rFonts w:ascii="Times New Roman" w:eastAsia="MS Mincho" w:hAnsi="Times New Roman"/>
                <w:b/>
              </w:rPr>
              <w:t>Наименование дисциплины (модуля), практик в соответствии с учебным</w:t>
            </w:r>
            <w:r>
              <w:rPr>
                <w:rFonts w:ascii="Times New Roman" w:eastAsia="MS Mincho" w:hAnsi="Times New Roman"/>
                <w:b/>
              </w:rPr>
              <w:t xml:space="preserve"> планом</w:t>
            </w:r>
          </w:p>
        </w:tc>
        <w:tc>
          <w:tcPr>
            <w:tcW w:w="2508" w:type="dxa"/>
            <w:vMerge w:val="restart"/>
            <w:shd w:val="clear" w:color="auto" w:fill="auto"/>
          </w:tcPr>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 xml:space="preserve">Наименование </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 xml:space="preserve">специальных* </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 xml:space="preserve">помещений и </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 xml:space="preserve">помещений для </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самостоятельной</w:t>
            </w:r>
          </w:p>
          <w:p w:rsidR="00715A6B" w:rsidRPr="00956AA2" w:rsidRDefault="00715A6B" w:rsidP="00667637">
            <w:pPr>
              <w:pStyle w:val="a5"/>
              <w:ind w:left="0"/>
              <w:contextualSpacing w:val="0"/>
              <w:jc w:val="both"/>
              <w:rPr>
                <w:rFonts w:ascii="Times New Roman" w:eastAsia="MS Mincho" w:hAnsi="Times New Roman"/>
                <w:b/>
                <w:sz w:val="28"/>
                <w:szCs w:val="28"/>
              </w:rPr>
            </w:pPr>
            <w:r w:rsidRPr="00956AA2">
              <w:rPr>
                <w:rFonts w:ascii="Times New Roman" w:eastAsia="MS Mincho" w:hAnsi="Times New Roman"/>
                <w:b/>
              </w:rPr>
              <w:t xml:space="preserve"> работы</w:t>
            </w:r>
          </w:p>
          <w:p w:rsidR="00765287" w:rsidRDefault="00715A6B" w:rsidP="00A37D17">
            <w:pPr>
              <w:spacing w:after="0" w:line="240" w:lineRule="auto"/>
              <w:jc w:val="center"/>
              <w:rPr>
                <w:rFonts w:ascii="Times New Roman" w:eastAsia="MS Mincho" w:hAnsi="Times New Roman"/>
              </w:rPr>
            </w:pPr>
            <w:r>
              <w:rPr>
                <w:rFonts w:ascii="Times New Roman" w:eastAsia="MS Mincho" w:hAnsi="Times New Roman"/>
              </w:rPr>
              <w:t xml:space="preserve"> </w:t>
            </w:r>
          </w:p>
          <w:p w:rsidR="00765287" w:rsidRDefault="00765287" w:rsidP="00A37D17">
            <w:pPr>
              <w:spacing w:after="0" w:line="240" w:lineRule="auto"/>
              <w:jc w:val="center"/>
              <w:rPr>
                <w:rFonts w:ascii="Times New Roman" w:eastAsia="MS Mincho" w:hAnsi="Times New Roman"/>
              </w:rPr>
            </w:pPr>
          </w:p>
          <w:p w:rsidR="00715A6B" w:rsidRPr="00BC5FB7" w:rsidRDefault="00715A6B" w:rsidP="00765287">
            <w:pPr>
              <w:spacing w:after="0" w:line="240" w:lineRule="auto"/>
              <w:jc w:val="center"/>
              <w:rPr>
                <w:rFonts w:ascii="Times New Roman" w:hAnsi="Times New Roman"/>
                <w:b/>
                <w:sz w:val="24"/>
                <w:szCs w:val="24"/>
              </w:rPr>
            </w:pPr>
            <w:r w:rsidRPr="00BC5FB7">
              <w:rPr>
                <w:rFonts w:ascii="Times New Roman" w:hAnsi="Times New Roman"/>
                <w:b/>
                <w:sz w:val="24"/>
                <w:szCs w:val="24"/>
              </w:rPr>
              <w:t>ГАУЗ «Волгоградская областная клиническая стоматологическая поликлиника» Обособленное структурное подразделение №2</w:t>
            </w:r>
          </w:p>
          <w:p w:rsidR="00715A6B" w:rsidRPr="00BC5FB7" w:rsidRDefault="00715A6B" w:rsidP="00A37D17">
            <w:pPr>
              <w:pStyle w:val="a3"/>
            </w:pPr>
            <w:r w:rsidRPr="00BC5FB7">
              <w:t>ул. Советская, д.32</w:t>
            </w:r>
          </w:p>
          <w:p w:rsidR="00715A6B" w:rsidRPr="00BC5FB7" w:rsidRDefault="00715A6B" w:rsidP="00A37D17">
            <w:pPr>
              <w:spacing w:after="0" w:line="240" w:lineRule="auto"/>
              <w:jc w:val="center"/>
              <w:rPr>
                <w:rFonts w:ascii="Times New Roman" w:hAnsi="Times New Roman"/>
                <w:sz w:val="24"/>
                <w:szCs w:val="24"/>
              </w:rPr>
            </w:pPr>
            <w:r w:rsidRPr="00BC5FB7">
              <w:rPr>
                <w:rFonts w:ascii="Times New Roman" w:hAnsi="Times New Roman"/>
                <w:sz w:val="24"/>
                <w:szCs w:val="24"/>
              </w:rPr>
              <w:t xml:space="preserve">Кабинет учебной подготовки № 8 </w:t>
            </w:r>
          </w:p>
          <w:p w:rsidR="00715A6B" w:rsidRPr="00BC5FB7" w:rsidRDefault="00715A6B" w:rsidP="00A37D17">
            <w:pPr>
              <w:spacing w:after="0" w:line="240" w:lineRule="auto"/>
              <w:jc w:val="center"/>
              <w:rPr>
                <w:rFonts w:ascii="Times New Roman" w:hAnsi="Times New Roman"/>
                <w:sz w:val="24"/>
                <w:szCs w:val="24"/>
                <w:vertAlign w:val="superscript"/>
              </w:rPr>
            </w:pPr>
            <w:r w:rsidRPr="00BC5FB7">
              <w:rPr>
                <w:rFonts w:ascii="Times New Roman" w:hAnsi="Times New Roman"/>
                <w:sz w:val="24"/>
                <w:szCs w:val="24"/>
              </w:rPr>
              <w:t xml:space="preserve">(практика) </w:t>
            </w:r>
            <w:r w:rsidRPr="00715F57">
              <w:rPr>
                <w:rFonts w:ascii="Times New Roman" w:hAnsi="Times New Roman"/>
                <w:sz w:val="24"/>
                <w:szCs w:val="24"/>
              </w:rPr>
              <w:t>20</w:t>
            </w:r>
            <w:r w:rsidRPr="00BC5FB7">
              <w:rPr>
                <w:rFonts w:ascii="Times New Roman" w:hAnsi="Times New Roman"/>
                <w:sz w:val="24"/>
                <w:szCs w:val="24"/>
              </w:rPr>
              <w:t xml:space="preserve"> м</w:t>
            </w:r>
            <w:r w:rsidRPr="00BC5FB7">
              <w:rPr>
                <w:rFonts w:ascii="Times New Roman" w:hAnsi="Times New Roman"/>
                <w:sz w:val="24"/>
                <w:szCs w:val="24"/>
                <w:vertAlign w:val="superscript"/>
              </w:rPr>
              <w:t xml:space="preserve">2 </w:t>
            </w:r>
          </w:p>
          <w:p w:rsidR="00715A6B" w:rsidRDefault="00715A6B" w:rsidP="00A37D17">
            <w:pPr>
              <w:spacing w:after="0" w:line="240" w:lineRule="auto"/>
              <w:jc w:val="center"/>
              <w:rPr>
                <w:rFonts w:ascii="Times New Roman" w:hAnsi="Times New Roman"/>
                <w:sz w:val="20"/>
                <w:szCs w:val="20"/>
                <w:vertAlign w:val="superscript"/>
              </w:rPr>
            </w:pPr>
          </w:p>
          <w:p w:rsidR="00715A6B" w:rsidRPr="00A37D17" w:rsidRDefault="00715A6B" w:rsidP="00A37D17">
            <w:pPr>
              <w:spacing w:after="0" w:line="240" w:lineRule="auto"/>
              <w:jc w:val="center"/>
              <w:rPr>
                <w:rFonts w:ascii="Times New Roman" w:hAnsi="Times New Roman"/>
                <w:sz w:val="24"/>
                <w:szCs w:val="24"/>
              </w:rPr>
            </w:pPr>
            <w:r w:rsidRPr="00A37D17">
              <w:rPr>
                <w:rFonts w:ascii="Times New Roman" w:hAnsi="Times New Roman"/>
                <w:sz w:val="24"/>
                <w:szCs w:val="24"/>
              </w:rPr>
              <w:t>Кабинет учебной подготовки № 6 (теория) – 10 м</w:t>
            </w:r>
            <w:r w:rsidRPr="00A37D17">
              <w:rPr>
                <w:rFonts w:ascii="Times New Roman" w:hAnsi="Times New Roman"/>
                <w:sz w:val="24"/>
                <w:szCs w:val="24"/>
                <w:vertAlign w:val="superscript"/>
              </w:rPr>
              <w:t>2</w:t>
            </w: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pStyle w:val="a3"/>
            </w:pPr>
          </w:p>
          <w:p w:rsidR="00715A6B" w:rsidRDefault="00715A6B" w:rsidP="00A37D17">
            <w:pPr>
              <w:spacing w:after="0" w:line="240" w:lineRule="auto"/>
              <w:jc w:val="center"/>
              <w:rPr>
                <w:rFonts w:ascii="Times New Roman" w:hAnsi="Times New Roman"/>
                <w:b/>
                <w:sz w:val="24"/>
                <w:szCs w:val="24"/>
              </w:rPr>
            </w:pPr>
            <w:r w:rsidRPr="00207FEE">
              <w:rPr>
                <w:rFonts w:ascii="Times New Roman" w:hAnsi="Times New Roman"/>
                <w:b/>
                <w:sz w:val="24"/>
                <w:szCs w:val="24"/>
              </w:rPr>
              <w:t xml:space="preserve">ГАУЗ «Волгоградская областная клиническая стоматологическая поликлиника» </w:t>
            </w:r>
          </w:p>
          <w:p w:rsidR="00715A6B" w:rsidRPr="00207FEE" w:rsidRDefault="00715A6B" w:rsidP="00A37D17">
            <w:pPr>
              <w:spacing w:after="0" w:line="240" w:lineRule="auto"/>
              <w:jc w:val="center"/>
              <w:rPr>
                <w:rFonts w:ascii="Times New Roman" w:hAnsi="Times New Roman"/>
                <w:b/>
                <w:sz w:val="24"/>
                <w:szCs w:val="24"/>
              </w:rPr>
            </w:pPr>
            <w:r>
              <w:rPr>
                <w:rFonts w:ascii="Times New Roman" w:hAnsi="Times New Roman"/>
                <w:sz w:val="24"/>
                <w:szCs w:val="24"/>
              </w:rPr>
              <w:t>ул. Коммуни</w:t>
            </w:r>
            <w:r w:rsidRPr="00207FEE">
              <w:rPr>
                <w:rFonts w:ascii="Times New Roman" w:hAnsi="Times New Roman"/>
                <w:sz w:val="24"/>
                <w:szCs w:val="24"/>
              </w:rPr>
              <w:t>стическая,  д.31</w:t>
            </w:r>
          </w:p>
          <w:p w:rsidR="00715A6B" w:rsidRDefault="00715A6B" w:rsidP="00A37D17">
            <w:pPr>
              <w:pStyle w:val="a3"/>
              <w:rPr>
                <w:vertAlign w:val="superscript"/>
              </w:rPr>
            </w:pPr>
            <w:r w:rsidRPr="00207FEE">
              <w:t>Кабинет учебной подготовки № 4-06 (теория и практика) – 25,1 м</w:t>
            </w:r>
            <w:r w:rsidRPr="00207FEE">
              <w:rPr>
                <w:vertAlign w:val="superscript"/>
              </w:rPr>
              <w:t>2</w:t>
            </w: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Default="00715A6B" w:rsidP="00A37D17">
            <w:pPr>
              <w:pStyle w:val="a3"/>
              <w:rPr>
                <w:vertAlign w:val="superscript"/>
              </w:rPr>
            </w:pPr>
          </w:p>
          <w:p w:rsidR="00715A6B" w:rsidRPr="00207FEE" w:rsidRDefault="00715A6B" w:rsidP="00A37D17">
            <w:pPr>
              <w:spacing w:after="0" w:line="240" w:lineRule="auto"/>
              <w:jc w:val="center"/>
              <w:rPr>
                <w:rFonts w:ascii="Times New Roman" w:hAnsi="Times New Roman"/>
                <w:b/>
                <w:sz w:val="24"/>
                <w:szCs w:val="24"/>
              </w:rPr>
            </w:pPr>
            <w:r w:rsidRPr="00207FEE">
              <w:rPr>
                <w:rFonts w:ascii="Times New Roman" w:hAnsi="Times New Roman"/>
                <w:b/>
                <w:sz w:val="24"/>
                <w:szCs w:val="24"/>
              </w:rPr>
              <w:t>ГАУЗ</w:t>
            </w:r>
          </w:p>
          <w:p w:rsidR="00715A6B" w:rsidRDefault="00715A6B" w:rsidP="00A37D17">
            <w:pPr>
              <w:spacing w:after="0" w:line="240" w:lineRule="auto"/>
              <w:jc w:val="center"/>
              <w:rPr>
                <w:rFonts w:ascii="Times New Roman" w:hAnsi="Times New Roman"/>
                <w:b/>
                <w:sz w:val="24"/>
                <w:szCs w:val="24"/>
              </w:rPr>
            </w:pPr>
            <w:r w:rsidRPr="00207FEE">
              <w:rPr>
                <w:rFonts w:ascii="Times New Roman" w:hAnsi="Times New Roman"/>
                <w:b/>
                <w:sz w:val="24"/>
                <w:szCs w:val="24"/>
              </w:rPr>
              <w:t>«Клиническая стоматологическая поликлиника №3»</w:t>
            </w:r>
          </w:p>
          <w:p w:rsidR="00715A6B" w:rsidRPr="00207FEE"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ул. Н. Отрады,</w:t>
            </w:r>
          </w:p>
          <w:p w:rsidR="00715A6B" w:rsidRPr="00207FEE"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 xml:space="preserve"> д.36</w:t>
            </w:r>
          </w:p>
          <w:p w:rsidR="00715A6B" w:rsidRPr="00207FEE" w:rsidRDefault="00715A6B" w:rsidP="00A37D17">
            <w:pPr>
              <w:spacing w:after="0" w:line="240" w:lineRule="auto"/>
              <w:jc w:val="center"/>
              <w:rPr>
                <w:rFonts w:ascii="Times New Roman" w:hAnsi="Times New Roman"/>
                <w:b/>
                <w:sz w:val="24"/>
                <w:szCs w:val="24"/>
              </w:rPr>
            </w:pPr>
          </w:p>
          <w:p w:rsidR="00715A6B" w:rsidRPr="00207FEE" w:rsidRDefault="00715A6B" w:rsidP="00A37D17">
            <w:pPr>
              <w:spacing w:after="0" w:line="240" w:lineRule="auto"/>
              <w:jc w:val="center"/>
              <w:rPr>
                <w:rFonts w:ascii="Times New Roman" w:hAnsi="Times New Roman"/>
                <w:b/>
                <w:sz w:val="24"/>
                <w:szCs w:val="24"/>
              </w:rPr>
            </w:pPr>
          </w:p>
          <w:p w:rsidR="00715A6B" w:rsidRPr="00207FEE"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Кабинет учебной подготовки №18</w:t>
            </w:r>
          </w:p>
          <w:p w:rsidR="00715A6B" w:rsidRPr="00207FEE"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 xml:space="preserve">(теория и практика) </w:t>
            </w:r>
          </w:p>
          <w:p w:rsidR="00715A6B" w:rsidRPr="00207FEE"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31,2 м</w:t>
            </w:r>
            <w:r w:rsidRPr="00207FEE">
              <w:rPr>
                <w:rFonts w:ascii="Times New Roman" w:hAnsi="Times New Roman"/>
                <w:sz w:val="24"/>
                <w:szCs w:val="24"/>
                <w:vertAlign w:val="superscript"/>
              </w:rPr>
              <w:t>2</w:t>
            </w: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Pr="00207FEE" w:rsidRDefault="00715A6B" w:rsidP="00A37D17">
            <w:pPr>
              <w:spacing w:after="0" w:line="240" w:lineRule="auto"/>
              <w:jc w:val="center"/>
              <w:rPr>
                <w:rFonts w:ascii="Times New Roman" w:hAnsi="Times New Roman"/>
                <w:b/>
                <w:sz w:val="24"/>
                <w:szCs w:val="24"/>
              </w:rPr>
            </w:pPr>
          </w:p>
          <w:p w:rsidR="00715A6B" w:rsidRPr="00207FEE" w:rsidRDefault="00715A6B" w:rsidP="00A37D17">
            <w:pPr>
              <w:spacing w:after="0" w:line="240" w:lineRule="auto"/>
              <w:jc w:val="center"/>
              <w:rPr>
                <w:rFonts w:ascii="Times New Roman" w:hAnsi="Times New Roman"/>
                <w:b/>
                <w:sz w:val="24"/>
                <w:szCs w:val="24"/>
              </w:rPr>
            </w:pPr>
            <w:r w:rsidRPr="00207FEE">
              <w:rPr>
                <w:rFonts w:ascii="Times New Roman" w:hAnsi="Times New Roman"/>
                <w:b/>
                <w:sz w:val="24"/>
                <w:szCs w:val="24"/>
              </w:rPr>
              <w:t xml:space="preserve">ГАУЗ </w:t>
            </w:r>
          </w:p>
          <w:p w:rsidR="00715A6B" w:rsidRDefault="00715A6B" w:rsidP="00A37D17">
            <w:pPr>
              <w:spacing w:after="0" w:line="240" w:lineRule="auto"/>
              <w:jc w:val="center"/>
              <w:rPr>
                <w:rFonts w:ascii="Times New Roman" w:hAnsi="Times New Roman"/>
                <w:b/>
                <w:sz w:val="24"/>
                <w:szCs w:val="24"/>
              </w:rPr>
            </w:pPr>
            <w:r w:rsidRPr="00207FEE">
              <w:rPr>
                <w:rFonts w:ascii="Times New Roman" w:hAnsi="Times New Roman"/>
                <w:b/>
                <w:sz w:val="24"/>
                <w:szCs w:val="24"/>
              </w:rPr>
              <w:t>«Стоматологическая поликлиника №9»</w:t>
            </w:r>
          </w:p>
          <w:p w:rsidR="00715A6B" w:rsidRDefault="00715A6B" w:rsidP="00A37D17">
            <w:pPr>
              <w:spacing w:after="0" w:line="240" w:lineRule="auto"/>
              <w:jc w:val="center"/>
              <w:rPr>
                <w:rFonts w:ascii="Times New Roman" w:hAnsi="Times New Roman"/>
                <w:b/>
                <w:sz w:val="24"/>
                <w:szCs w:val="24"/>
              </w:rPr>
            </w:pPr>
          </w:p>
          <w:p w:rsidR="00715A6B"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ул. Козловская, д. 25</w:t>
            </w:r>
          </w:p>
          <w:p w:rsidR="00715A6B" w:rsidRPr="00207FEE" w:rsidRDefault="00715A6B" w:rsidP="00A37D17">
            <w:pPr>
              <w:spacing w:after="0" w:line="240" w:lineRule="auto"/>
              <w:jc w:val="center"/>
              <w:rPr>
                <w:rFonts w:ascii="Times New Roman" w:hAnsi="Times New Roman"/>
                <w:b/>
                <w:sz w:val="24"/>
                <w:szCs w:val="24"/>
              </w:rPr>
            </w:pPr>
          </w:p>
          <w:p w:rsidR="00715A6B" w:rsidRPr="00207FEE"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Кабинет учебной подготовки № 22</w:t>
            </w:r>
          </w:p>
          <w:p w:rsidR="00715A6B" w:rsidRDefault="00715A6B" w:rsidP="00A37D17">
            <w:pPr>
              <w:spacing w:after="0" w:line="240" w:lineRule="auto"/>
              <w:jc w:val="center"/>
              <w:rPr>
                <w:rFonts w:ascii="Times New Roman" w:hAnsi="Times New Roman"/>
                <w:sz w:val="24"/>
                <w:szCs w:val="24"/>
                <w:vertAlign w:val="superscript"/>
              </w:rPr>
            </w:pPr>
            <w:r w:rsidRPr="00207FEE">
              <w:rPr>
                <w:rFonts w:ascii="Times New Roman" w:hAnsi="Times New Roman"/>
                <w:sz w:val="24"/>
                <w:szCs w:val="24"/>
              </w:rPr>
              <w:t>(фантомный класс)</w:t>
            </w:r>
            <w:r w:rsidRPr="00207FEE">
              <w:rPr>
                <w:rFonts w:ascii="Times New Roman" w:hAnsi="Times New Roman"/>
                <w:sz w:val="20"/>
                <w:szCs w:val="20"/>
              </w:rPr>
              <w:t xml:space="preserve"> </w:t>
            </w:r>
            <w:r w:rsidRPr="00207FEE">
              <w:rPr>
                <w:rFonts w:ascii="Times New Roman" w:hAnsi="Times New Roman"/>
                <w:sz w:val="24"/>
                <w:szCs w:val="24"/>
              </w:rPr>
              <w:t>14,1 м</w:t>
            </w:r>
            <w:r w:rsidRPr="00207FEE">
              <w:rPr>
                <w:rFonts w:ascii="Times New Roman" w:hAnsi="Times New Roman"/>
                <w:sz w:val="24"/>
                <w:szCs w:val="24"/>
                <w:vertAlign w:val="superscript"/>
              </w:rPr>
              <w:t>2</w:t>
            </w:r>
          </w:p>
          <w:p w:rsidR="00715A6B" w:rsidRDefault="00715A6B" w:rsidP="00A37D17">
            <w:pPr>
              <w:spacing w:after="0" w:line="240" w:lineRule="auto"/>
              <w:jc w:val="center"/>
              <w:rPr>
                <w:rFonts w:ascii="Times New Roman" w:hAnsi="Times New Roman"/>
                <w:sz w:val="24"/>
                <w:szCs w:val="24"/>
                <w:vertAlign w:val="superscript"/>
              </w:rPr>
            </w:pPr>
          </w:p>
          <w:p w:rsidR="00715A6B" w:rsidRDefault="00715A6B" w:rsidP="00A37D17">
            <w:pPr>
              <w:spacing w:after="0" w:line="240" w:lineRule="auto"/>
              <w:jc w:val="center"/>
              <w:rPr>
                <w:rFonts w:ascii="Times New Roman" w:hAnsi="Times New Roman"/>
                <w:sz w:val="24"/>
                <w:szCs w:val="24"/>
                <w:vertAlign w:val="superscript"/>
              </w:rPr>
            </w:pPr>
          </w:p>
          <w:p w:rsidR="00715A6B" w:rsidRPr="00207FEE" w:rsidRDefault="00715A6B" w:rsidP="00A37D17">
            <w:pPr>
              <w:spacing w:after="0" w:line="240" w:lineRule="auto"/>
              <w:rPr>
                <w:rFonts w:ascii="Times New Roman" w:hAnsi="Times New Roman"/>
                <w:sz w:val="24"/>
                <w:szCs w:val="24"/>
              </w:rPr>
            </w:pPr>
            <w:r w:rsidRPr="00207FEE">
              <w:rPr>
                <w:rFonts w:ascii="Times New Roman" w:hAnsi="Times New Roman"/>
                <w:sz w:val="24"/>
                <w:szCs w:val="24"/>
              </w:rPr>
              <w:t>Кабинет учебной подготовки № 37</w:t>
            </w:r>
          </w:p>
          <w:p w:rsidR="00715A6B" w:rsidRPr="00207FEE"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(теория и практика)</w:t>
            </w:r>
          </w:p>
          <w:p w:rsidR="00715A6B" w:rsidRPr="00207FEE" w:rsidRDefault="00715A6B" w:rsidP="00A37D17">
            <w:pPr>
              <w:spacing w:after="0" w:line="240" w:lineRule="auto"/>
              <w:jc w:val="center"/>
              <w:rPr>
                <w:rFonts w:ascii="Times New Roman" w:hAnsi="Times New Roman"/>
                <w:sz w:val="24"/>
                <w:szCs w:val="24"/>
              </w:rPr>
            </w:pPr>
            <w:r w:rsidRPr="00207FEE">
              <w:rPr>
                <w:rFonts w:ascii="Times New Roman" w:hAnsi="Times New Roman"/>
                <w:sz w:val="24"/>
                <w:szCs w:val="24"/>
              </w:rPr>
              <w:t xml:space="preserve">    12,6м</w:t>
            </w:r>
            <w:r w:rsidRPr="00207FEE">
              <w:rPr>
                <w:rFonts w:ascii="Times New Roman" w:hAnsi="Times New Roman"/>
                <w:sz w:val="24"/>
                <w:szCs w:val="24"/>
                <w:vertAlign w:val="superscript"/>
              </w:rPr>
              <w:t>2</w:t>
            </w: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Pr="00207FEE"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b/>
                <w:sz w:val="24"/>
                <w:szCs w:val="24"/>
              </w:rPr>
            </w:pPr>
            <w:r w:rsidRPr="00207FEE">
              <w:rPr>
                <w:rFonts w:ascii="Times New Roman" w:hAnsi="Times New Roman"/>
                <w:b/>
                <w:sz w:val="24"/>
                <w:szCs w:val="24"/>
              </w:rPr>
              <w:t xml:space="preserve">ГАУЗ </w:t>
            </w:r>
          </w:p>
          <w:p w:rsidR="00715A6B" w:rsidRDefault="00715A6B" w:rsidP="00A37D17">
            <w:pPr>
              <w:spacing w:after="0" w:line="240" w:lineRule="auto"/>
              <w:jc w:val="center"/>
              <w:rPr>
                <w:rFonts w:ascii="Times New Roman" w:hAnsi="Times New Roman"/>
                <w:b/>
                <w:sz w:val="24"/>
                <w:szCs w:val="24"/>
              </w:rPr>
            </w:pPr>
            <w:r w:rsidRPr="00207FEE">
              <w:rPr>
                <w:rFonts w:ascii="Times New Roman" w:hAnsi="Times New Roman"/>
                <w:b/>
                <w:sz w:val="24"/>
                <w:szCs w:val="24"/>
              </w:rPr>
              <w:t>« Клиническая стоматологическая поликлиника №10</w:t>
            </w:r>
            <w:r>
              <w:rPr>
                <w:rFonts w:ascii="Times New Roman" w:hAnsi="Times New Roman"/>
                <w:b/>
                <w:sz w:val="24"/>
                <w:szCs w:val="24"/>
              </w:rPr>
              <w:t>»</w:t>
            </w:r>
          </w:p>
          <w:p w:rsidR="00715A6B" w:rsidRDefault="00715A6B" w:rsidP="00A37D17">
            <w:pPr>
              <w:spacing w:after="0" w:line="240" w:lineRule="auto"/>
              <w:jc w:val="center"/>
              <w:rPr>
                <w:rFonts w:ascii="Times New Roman" w:hAnsi="Times New Roman"/>
                <w:b/>
                <w:sz w:val="24"/>
                <w:szCs w:val="24"/>
              </w:rPr>
            </w:pPr>
            <w:r w:rsidRPr="00207FEE">
              <w:rPr>
                <w:rFonts w:ascii="Times New Roman" w:hAnsi="Times New Roman"/>
                <w:sz w:val="24"/>
                <w:szCs w:val="24"/>
              </w:rPr>
              <w:t>ул. Тулака, 2/1</w:t>
            </w:r>
          </w:p>
          <w:p w:rsidR="00715A6B" w:rsidRPr="00207FEE" w:rsidRDefault="00715A6B" w:rsidP="00A37D17">
            <w:pPr>
              <w:spacing w:after="0" w:line="240" w:lineRule="auto"/>
              <w:jc w:val="center"/>
              <w:rPr>
                <w:rFonts w:ascii="Times New Roman" w:hAnsi="Times New Roman"/>
                <w:b/>
                <w:sz w:val="24"/>
                <w:szCs w:val="24"/>
              </w:rPr>
            </w:pPr>
          </w:p>
          <w:p w:rsidR="00715A6B" w:rsidRDefault="00715A6B" w:rsidP="00A37D17">
            <w:pPr>
              <w:spacing w:line="240" w:lineRule="auto"/>
              <w:jc w:val="center"/>
              <w:rPr>
                <w:rFonts w:ascii="Times New Roman" w:eastAsia="Times New Roman" w:hAnsi="Times New Roman"/>
                <w:sz w:val="24"/>
                <w:szCs w:val="24"/>
                <w:vertAlign w:val="superscript"/>
              </w:rPr>
            </w:pPr>
            <w:r w:rsidRPr="00207FEE">
              <w:rPr>
                <w:rFonts w:ascii="Times New Roman" w:eastAsia="Times New Roman" w:hAnsi="Times New Roman"/>
                <w:sz w:val="24"/>
                <w:szCs w:val="24"/>
              </w:rPr>
              <w:t>Кабинет учебной подготовки № 7 (теория),</w:t>
            </w:r>
            <w:r w:rsidRPr="00207FEE">
              <w:rPr>
                <w:rFonts w:ascii="Times New Roman" w:eastAsia="Times New Roman" w:hAnsi="Times New Roman"/>
                <w:sz w:val="16"/>
                <w:szCs w:val="16"/>
              </w:rPr>
              <w:t xml:space="preserve"> </w:t>
            </w:r>
            <w:r w:rsidRPr="00207FEE">
              <w:rPr>
                <w:rFonts w:ascii="Times New Roman" w:eastAsia="Times New Roman" w:hAnsi="Times New Roman"/>
                <w:sz w:val="24"/>
                <w:szCs w:val="24"/>
              </w:rPr>
              <w:t>47,7 м</w:t>
            </w:r>
            <w:r w:rsidRPr="00207FEE">
              <w:rPr>
                <w:rFonts w:ascii="Times New Roman" w:eastAsia="Times New Roman" w:hAnsi="Times New Roman"/>
                <w:sz w:val="24"/>
                <w:szCs w:val="24"/>
                <w:vertAlign w:val="superscript"/>
              </w:rPr>
              <w:t>2</w:t>
            </w:r>
          </w:p>
          <w:p w:rsidR="00715A6B" w:rsidRDefault="00715A6B" w:rsidP="00A37D17">
            <w:pPr>
              <w:spacing w:line="240" w:lineRule="auto"/>
              <w:jc w:val="center"/>
              <w:rPr>
                <w:rFonts w:ascii="Times New Roman" w:eastAsia="Times New Roman" w:hAnsi="Times New Roman"/>
                <w:sz w:val="24"/>
                <w:szCs w:val="24"/>
                <w:vertAlign w:val="superscript"/>
              </w:rPr>
            </w:pPr>
          </w:p>
          <w:p w:rsidR="00715A6B" w:rsidRPr="00207FEE" w:rsidRDefault="00715A6B" w:rsidP="00A37D17">
            <w:pPr>
              <w:spacing w:line="240" w:lineRule="auto"/>
              <w:jc w:val="center"/>
              <w:rPr>
                <w:rFonts w:ascii="Times New Roman" w:eastAsia="Times New Roman" w:hAnsi="Times New Roman"/>
                <w:sz w:val="24"/>
                <w:szCs w:val="24"/>
              </w:rPr>
            </w:pPr>
          </w:p>
          <w:p w:rsidR="00715A6B" w:rsidRPr="00207FEE" w:rsidRDefault="00715A6B" w:rsidP="00A37D17">
            <w:pPr>
              <w:spacing w:after="0" w:line="240" w:lineRule="auto"/>
              <w:jc w:val="center"/>
              <w:rPr>
                <w:rFonts w:ascii="Times New Roman" w:eastAsia="Times New Roman" w:hAnsi="Times New Roman"/>
                <w:sz w:val="24"/>
                <w:szCs w:val="24"/>
              </w:rPr>
            </w:pPr>
            <w:r w:rsidRPr="00207FEE">
              <w:rPr>
                <w:rFonts w:ascii="Times New Roman" w:eastAsia="Times New Roman" w:hAnsi="Times New Roman"/>
                <w:sz w:val="24"/>
                <w:szCs w:val="24"/>
              </w:rPr>
              <w:t>Кабинет учебной подготовки № 40 (практика),</w:t>
            </w:r>
            <w:r w:rsidRPr="00207FEE">
              <w:rPr>
                <w:rFonts w:ascii="Times New Roman" w:eastAsia="Times New Roman" w:hAnsi="Times New Roman"/>
                <w:sz w:val="16"/>
                <w:szCs w:val="16"/>
              </w:rPr>
              <w:t xml:space="preserve"> </w:t>
            </w:r>
            <w:r w:rsidRPr="00207FEE">
              <w:rPr>
                <w:rFonts w:ascii="Times New Roman" w:eastAsia="Times New Roman" w:hAnsi="Times New Roman"/>
                <w:sz w:val="24"/>
                <w:szCs w:val="24"/>
              </w:rPr>
              <w:t>45,1 м</w:t>
            </w:r>
            <w:r w:rsidRPr="00207FEE">
              <w:rPr>
                <w:rFonts w:ascii="Times New Roman" w:eastAsia="Times New Roman" w:hAnsi="Times New Roman"/>
                <w:sz w:val="24"/>
                <w:szCs w:val="24"/>
                <w:vertAlign w:val="superscript"/>
              </w:rPr>
              <w:t>2</w:t>
            </w: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rPr>
                <w:sz w:val="20"/>
                <w:szCs w:val="20"/>
              </w:rPr>
            </w:pPr>
          </w:p>
          <w:p w:rsidR="00715A6B" w:rsidRDefault="00715A6B" w:rsidP="00A37D17">
            <w:pPr>
              <w:pStyle w:val="a3"/>
              <w:ind w:left="0" w:firstLine="0"/>
              <w:rPr>
                <w:sz w:val="20"/>
                <w:szCs w:val="20"/>
              </w:rPr>
            </w:pPr>
          </w:p>
          <w:p w:rsidR="00715A6B" w:rsidRDefault="00715A6B" w:rsidP="00A37D17">
            <w:pPr>
              <w:pStyle w:val="a3"/>
              <w:ind w:left="0" w:firstLine="0"/>
              <w:rPr>
                <w:sz w:val="20"/>
                <w:szCs w:val="20"/>
              </w:rPr>
            </w:pPr>
          </w:p>
          <w:p w:rsidR="00715A6B" w:rsidRDefault="00715A6B" w:rsidP="00A37D17">
            <w:pPr>
              <w:spacing w:after="0" w:line="240" w:lineRule="auto"/>
              <w:jc w:val="center"/>
              <w:rPr>
                <w:rFonts w:ascii="Times New Roman" w:hAnsi="Times New Roman"/>
                <w:b/>
                <w:sz w:val="24"/>
                <w:szCs w:val="24"/>
              </w:rPr>
            </w:pPr>
            <w:r w:rsidRPr="00AA087F">
              <w:rPr>
                <w:rFonts w:ascii="Times New Roman" w:hAnsi="Times New Roman"/>
                <w:b/>
                <w:sz w:val="24"/>
                <w:szCs w:val="24"/>
              </w:rPr>
              <w:t>ГАУЗ  «Стоматологическая поликлиника №7»</w:t>
            </w:r>
          </w:p>
          <w:p w:rsidR="00715A6B" w:rsidRDefault="00715A6B" w:rsidP="00A37D17">
            <w:pPr>
              <w:spacing w:after="0" w:line="240" w:lineRule="auto"/>
              <w:jc w:val="center"/>
              <w:rPr>
                <w:rFonts w:ascii="Times New Roman" w:hAnsi="Times New Roman"/>
                <w:b/>
                <w:sz w:val="24"/>
                <w:szCs w:val="24"/>
              </w:rPr>
            </w:pPr>
          </w:p>
          <w:p w:rsidR="00715A6B" w:rsidRDefault="00715A6B" w:rsidP="00A37D17">
            <w:pPr>
              <w:spacing w:after="0" w:line="240" w:lineRule="auto"/>
              <w:jc w:val="center"/>
              <w:rPr>
                <w:rFonts w:ascii="Times New Roman" w:hAnsi="Times New Roman"/>
                <w:sz w:val="24"/>
                <w:szCs w:val="24"/>
              </w:rPr>
            </w:pPr>
            <w:r w:rsidRPr="00AA087F">
              <w:rPr>
                <w:rFonts w:ascii="Times New Roman" w:hAnsi="Times New Roman"/>
                <w:sz w:val="24"/>
                <w:szCs w:val="24"/>
              </w:rPr>
              <w:t>Ул.Маршала Еременко 72</w:t>
            </w:r>
          </w:p>
          <w:p w:rsidR="00715A6B" w:rsidRDefault="00715A6B" w:rsidP="00A37D17">
            <w:pPr>
              <w:spacing w:after="0" w:line="240" w:lineRule="auto"/>
              <w:jc w:val="center"/>
              <w:rPr>
                <w:rFonts w:ascii="Times New Roman" w:hAnsi="Times New Roman"/>
                <w:sz w:val="24"/>
                <w:szCs w:val="24"/>
              </w:rPr>
            </w:pPr>
            <w:r>
              <w:rPr>
                <w:rFonts w:ascii="Times New Roman" w:hAnsi="Times New Roman"/>
                <w:sz w:val="24"/>
                <w:szCs w:val="24"/>
              </w:rPr>
              <w:t>Лечебные кабинеты (практика)</w:t>
            </w: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65287" w:rsidRDefault="00765287" w:rsidP="00A37D17">
            <w:pPr>
              <w:spacing w:after="0" w:line="240" w:lineRule="auto"/>
              <w:jc w:val="center"/>
              <w:rPr>
                <w:rFonts w:ascii="Times New Roman" w:hAnsi="Times New Roman"/>
                <w:b/>
                <w:sz w:val="24"/>
                <w:szCs w:val="24"/>
              </w:rPr>
            </w:pPr>
          </w:p>
          <w:p w:rsidR="00765287" w:rsidRDefault="00765287" w:rsidP="00A37D17">
            <w:pPr>
              <w:spacing w:after="0" w:line="240" w:lineRule="auto"/>
              <w:jc w:val="center"/>
              <w:rPr>
                <w:rFonts w:ascii="Times New Roman" w:hAnsi="Times New Roman"/>
                <w:b/>
                <w:sz w:val="24"/>
                <w:szCs w:val="24"/>
              </w:rPr>
            </w:pPr>
          </w:p>
          <w:p w:rsidR="00715A6B" w:rsidRDefault="00715A6B" w:rsidP="00A37D17">
            <w:pPr>
              <w:spacing w:after="0" w:line="240" w:lineRule="auto"/>
              <w:jc w:val="center"/>
              <w:rPr>
                <w:rFonts w:ascii="Times New Roman" w:hAnsi="Times New Roman"/>
                <w:b/>
                <w:sz w:val="24"/>
                <w:szCs w:val="24"/>
              </w:rPr>
            </w:pPr>
            <w:r w:rsidRPr="00AA087F">
              <w:rPr>
                <w:rFonts w:ascii="Times New Roman" w:hAnsi="Times New Roman"/>
                <w:b/>
                <w:sz w:val="24"/>
                <w:szCs w:val="24"/>
              </w:rPr>
              <w:t xml:space="preserve">ГАУЗ  </w:t>
            </w:r>
            <w:r w:rsidRPr="00AA087F">
              <w:rPr>
                <w:rFonts w:ascii="Times New Roman" w:hAnsi="Times New Roman"/>
                <w:b/>
                <w:sz w:val="24"/>
                <w:szCs w:val="24"/>
              </w:rPr>
              <w:lastRenderedPageBreak/>
              <w:t>«Стоматологическая поликлиника №</w:t>
            </w:r>
            <w:r>
              <w:rPr>
                <w:rFonts w:ascii="Times New Roman" w:hAnsi="Times New Roman"/>
                <w:b/>
                <w:sz w:val="24"/>
                <w:szCs w:val="24"/>
              </w:rPr>
              <w:t>8</w:t>
            </w:r>
            <w:r w:rsidRPr="00AA087F">
              <w:rPr>
                <w:rFonts w:ascii="Times New Roman" w:hAnsi="Times New Roman"/>
                <w:b/>
                <w:sz w:val="24"/>
                <w:szCs w:val="24"/>
              </w:rPr>
              <w:t>»</w:t>
            </w:r>
          </w:p>
          <w:p w:rsidR="00715A6B" w:rsidRDefault="00715A6B" w:rsidP="00A37D17">
            <w:pPr>
              <w:spacing w:after="0" w:line="240" w:lineRule="auto"/>
              <w:jc w:val="center"/>
              <w:rPr>
                <w:rFonts w:ascii="Times New Roman" w:hAnsi="Times New Roman"/>
                <w:b/>
                <w:sz w:val="24"/>
                <w:szCs w:val="24"/>
              </w:rPr>
            </w:pPr>
          </w:p>
          <w:p w:rsidR="00715A6B" w:rsidRDefault="00715A6B" w:rsidP="00A37D17">
            <w:pPr>
              <w:spacing w:after="0" w:line="240" w:lineRule="auto"/>
              <w:jc w:val="center"/>
              <w:rPr>
                <w:rFonts w:ascii="Times New Roman" w:hAnsi="Times New Roman"/>
                <w:sz w:val="24"/>
                <w:szCs w:val="24"/>
              </w:rPr>
            </w:pPr>
            <w:r w:rsidRPr="00AA087F">
              <w:rPr>
                <w:rFonts w:ascii="Times New Roman" w:hAnsi="Times New Roman"/>
                <w:sz w:val="24"/>
                <w:szCs w:val="24"/>
              </w:rPr>
              <w:t>У</w:t>
            </w:r>
            <w:r>
              <w:rPr>
                <w:rFonts w:ascii="Times New Roman" w:hAnsi="Times New Roman"/>
                <w:sz w:val="24"/>
                <w:szCs w:val="24"/>
              </w:rPr>
              <w:t>л</w:t>
            </w:r>
            <w:r w:rsidRPr="00AA087F">
              <w:rPr>
                <w:rFonts w:ascii="Times New Roman" w:hAnsi="Times New Roman"/>
                <w:sz w:val="24"/>
                <w:szCs w:val="24"/>
              </w:rPr>
              <w:t xml:space="preserve">. Республиканская </w:t>
            </w:r>
            <w:r>
              <w:rPr>
                <w:rFonts w:ascii="Times New Roman" w:hAnsi="Times New Roman"/>
                <w:sz w:val="24"/>
                <w:szCs w:val="24"/>
              </w:rPr>
              <w:t xml:space="preserve">, </w:t>
            </w:r>
            <w:r w:rsidRPr="00AA087F">
              <w:rPr>
                <w:rFonts w:ascii="Times New Roman" w:hAnsi="Times New Roman"/>
                <w:sz w:val="24"/>
                <w:szCs w:val="24"/>
              </w:rPr>
              <w:t>13</w:t>
            </w:r>
          </w:p>
          <w:p w:rsidR="00715A6B" w:rsidRDefault="00715A6B" w:rsidP="00A37D17">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b/>
                <w:sz w:val="24"/>
                <w:szCs w:val="24"/>
              </w:rPr>
            </w:pPr>
            <w:r w:rsidRPr="00AA087F">
              <w:rPr>
                <w:rFonts w:ascii="Times New Roman" w:hAnsi="Times New Roman"/>
                <w:b/>
                <w:sz w:val="24"/>
                <w:szCs w:val="24"/>
              </w:rPr>
              <w:t>ГАУЗ  «Стоматологическая поликлиника №</w:t>
            </w:r>
            <w:r>
              <w:rPr>
                <w:rFonts w:ascii="Times New Roman" w:hAnsi="Times New Roman"/>
                <w:b/>
                <w:sz w:val="24"/>
                <w:szCs w:val="24"/>
              </w:rPr>
              <w:t>11</w:t>
            </w:r>
            <w:r w:rsidRPr="00AA087F">
              <w:rPr>
                <w:rFonts w:ascii="Times New Roman" w:hAnsi="Times New Roman"/>
                <w:b/>
                <w:sz w:val="24"/>
                <w:szCs w:val="24"/>
              </w:rPr>
              <w:t>»</w:t>
            </w:r>
          </w:p>
          <w:p w:rsidR="00715A6B" w:rsidRPr="00765287" w:rsidRDefault="004F3DC7" w:rsidP="00A37D17">
            <w:pPr>
              <w:spacing w:after="0" w:line="240" w:lineRule="auto"/>
              <w:jc w:val="center"/>
              <w:rPr>
                <w:rFonts w:ascii="Times New Roman" w:hAnsi="Times New Roman"/>
                <w:b/>
                <w:sz w:val="24"/>
                <w:szCs w:val="24"/>
              </w:rPr>
            </w:pPr>
            <w:hyperlink r:id="rId60" w:tgtFrame="_blank" w:history="1">
              <w:r w:rsidR="00715A6B" w:rsidRPr="00765287">
                <w:rPr>
                  <w:rStyle w:val="ab"/>
                  <w:rFonts w:ascii="Times New Roman" w:hAnsi="Times New Roman"/>
                  <w:color w:val="auto"/>
                  <w:sz w:val="24"/>
                  <w:szCs w:val="24"/>
                  <w:u w:val="none"/>
                  <w:shd w:val="clear" w:color="auto" w:fill="FFFFFF"/>
                </w:rPr>
                <w:t>Краснодонский пер., 1</w:t>
              </w:r>
            </w:hyperlink>
            <w:r w:rsidR="00715A6B" w:rsidRPr="00765287">
              <w:rPr>
                <w:rStyle w:val="key-valueitem-value"/>
                <w:rFonts w:ascii="Times New Roman" w:hAnsi="Times New Roman"/>
                <w:sz w:val="24"/>
                <w:szCs w:val="24"/>
                <w:shd w:val="clear" w:color="auto" w:fill="FFFFFF"/>
              </w:rPr>
              <w:t>.</w:t>
            </w:r>
          </w:p>
          <w:p w:rsidR="00715A6B" w:rsidRDefault="00715A6B" w:rsidP="00A37D17">
            <w:pPr>
              <w:spacing w:after="0" w:line="240" w:lineRule="auto"/>
              <w:rPr>
                <w:rFonts w:ascii="Times New Roman" w:hAnsi="Times New Roman"/>
                <w:b/>
                <w:sz w:val="20"/>
                <w:szCs w:val="20"/>
              </w:rPr>
            </w:pPr>
          </w:p>
          <w:p w:rsidR="00715A6B" w:rsidRDefault="00715A6B" w:rsidP="00A37D17">
            <w:pPr>
              <w:spacing w:after="0" w:line="240" w:lineRule="auto"/>
              <w:jc w:val="center"/>
              <w:rPr>
                <w:rFonts w:ascii="Times New Roman" w:hAnsi="Times New Roman"/>
                <w:sz w:val="24"/>
                <w:szCs w:val="24"/>
              </w:rPr>
            </w:pPr>
            <w:r>
              <w:rPr>
                <w:rFonts w:ascii="Times New Roman" w:hAnsi="Times New Roman"/>
                <w:sz w:val="24"/>
                <w:szCs w:val="24"/>
              </w:rPr>
              <w:t>Лечебные кабинеты (практика)</w:t>
            </w:r>
          </w:p>
          <w:p w:rsidR="00715A6B"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sz w:val="24"/>
                <w:szCs w:val="24"/>
              </w:rPr>
            </w:pPr>
          </w:p>
          <w:p w:rsidR="00715A6B" w:rsidRPr="00AA087F"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jc w:val="center"/>
              <w:rPr>
                <w:rFonts w:ascii="Times New Roman" w:hAnsi="Times New Roman"/>
                <w:b/>
                <w:sz w:val="24"/>
                <w:szCs w:val="24"/>
              </w:rPr>
            </w:pPr>
          </w:p>
          <w:p w:rsidR="00715A6B" w:rsidRDefault="00715A6B" w:rsidP="00A37D17">
            <w:pPr>
              <w:spacing w:after="0" w:line="240" w:lineRule="auto"/>
              <w:jc w:val="center"/>
              <w:rPr>
                <w:rFonts w:ascii="Times New Roman" w:hAnsi="Times New Roman"/>
                <w:b/>
                <w:sz w:val="24"/>
                <w:szCs w:val="24"/>
              </w:rPr>
            </w:pPr>
            <w:r w:rsidRPr="00AA087F">
              <w:rPr>
                <w:rFonts w:ascii="Times New Roman" w:hAnsi="Times New Roman"/>
                <w:b/>
                <w:sz w:val="24"/>
                <w:szCs w:val="24"/>
              </w:rPr>
              <w:t>ГАУЗ  «Стоматологическая поликлиника №</w:t>
            </w:r>
            <w:r>
              <w:rPr>
                <w:rFonts w:ascii="Times New Roman" w:hAnsi="Times New Roman"/>
                <w:b/>
                <w:sz w:val="24"/>
                <w:szCs w:val="24"/>
              </w:rPr>
              <w:t>12</w:t>
            </w:r>
            <w:r w:rsidRPr="00AA087F">
              <w:rPr>
                <w:rFonts w:ascii="Times New Roman" w:hAnsi="Times New Roman"/>
                <w:b/>
                <w:sz w:val="24"/>
                <w:szCs w:val="24"/>
              </w:rPr>
              <w:t>»</w:t>
            </w:r>
          </w:p>
          <w:p w:rsidR="00715A6B" w:rsidRDefault="00715A6B" w:rsidP="00A37D17">
            <w:pPr>
              <w:spacing w:after="0" w:line="240" w:lineRule="auto"/>
              <w:jc w:val="center"/>
              <w:rPr>
                <w:rFonts w:ascii="Times New Roman" w:hAnsi="Times New Roman"/>
                <w:b/>
                <w:sz w:val="24"/>
                <w:szCs w:val="24"/>
              </w:rPr>
            </w:pPr>
          </w:p>
          <w:p w:rsidR="00715A6B" w:rsidRDefault="00715A6B" w:rsidP="00A37D17">
            <w:pPr>
              <w:spacing w:after="0" w:line="240" w:lineRule="auto"/>
              <w:jc w:val="center"/>
              <w:rPr>
                <w:rFonts w:ascii="Times New Roman" w:hAnsi="Times New Roman"/>
                <w:sz w:val="24"/>
                <w:szCs w:val="24"/>
              </w:rPr>
            </w:pPr>
            <w:r w:rsidRPr="00AA087F">
              <w:rPr>
                <w:rFonts w:ascii="Times New Roman" w:hAnsi="Times New Roman"/>
                <w:sz w:val="24"/>
                <w:szCs w:val="24"/>
              </w:rPr>
              <w:t>Ул.Марийская</w:t>
            </w:r>
            <w:r>
              <w:rPr>
                <w:rFonts w:ascii="Times New Roman" w:hAnsi="Times New Roman"/>
                <w:sz w:val="24"/>
                <w:szCs w:val="24"/>
              </w:rPr>
              <w:t xml:space="preserve">, </w:t>
            </w:r>
            <w:r w:rsidRPr="00AA087F">
              <w:rPr>
                <w:rFonts w:ascii="Times New Roman" w:hAnsi="Times New Roman"/>
                <w:sz w:val="24"/>
                <w:szCs w:val="24"/>
              </w:rPr>
              <w:t xml:space="preserve"> </w:t>
            </w:r>
            <w:r>
              <w:rPr>
                <w:rFonts w:ascii="Times New Roman" w:hAnsi="Times New Roman"/>
                <w:sz w:val="24"/>
                <w:szCs w:val="24"/>
              </w:rPr>
              <w:t>4</w:t>
            </w:r>
          </w:p>
          <w:p w:rsidR="00715A6B" w:rsidRDefault="00715A6B" w:rsidP="00A37D17">
            <w:pPr>
              <w:spacing w:after="0" w:line="240" w:lineRule="auto"/>
              <w:jc w:val="center"/>
              <w:rPr>
                <w:rFonts w:ascii="Times New Roman" w:hAnsi="Times New Roman"/>
                <w:sz w:val="24"/>
                <w:szCs w:val="24"/>
              </w:rPr>
            </w:pPr>
            <w:r>
              <w:rPr>
                <w:rFonts w:ascii="Times New Roman" w:hAnsi="Times New Roman"/>
                <w:sz w:val="24"/>
                <w:szCs w:val="24"/>
              </w:rPr>
              <w:t>Лечебные кабинеты (практика)</w:t>
            </w:r>
          </w:p>
          <w:p w:rsidR="00715A6B" w:rsidRPr="00AA087F" w:rsidRDefault="00715A6B" w:rsidP="00A37D17">
            <w:pPr>
              <w:spacing w:after="0" w:line="240" w:lineRule="auto"/>
              <w:jc w:val="center"/>
              <w:rPr>
                <w:rFonts w:ascii="Times New Roman" w:hAnsi="Times New Roman"/>
                <w:sz w:val="24"/>
                <w:szCs w:val="24"/>
              </w:rPr>
            </w:pPr>
          </w:p>
          <w:p w:rsidR="00715A6B" w:rsidRDefault="00715A6B" w:rsidP="00A37D17">
            <w:pPr>
              <w:spacing w:after="0" w:line="240" w:lineRule="auto"/>
              <w:rPr>
                <w:rFonts w:ascii="Times New Roman" w:hAnsi="Times New Roman"/>
                <w:sz w:val="20"/>
                <w:szCs w:val="20"/>
              </w:rPr>
            </w:pPr>
          </w:p>
          <w:p w:rsidR="00715A6B" w:rsidRDefault="00715A6B" w:rsidP="00715A6B">
            <w:pPr>
              <w:spacing w:after="0" w:line="240" w:lineRule="auto"/>
              <w:jc w:val="center"/>
              <w:rPr>
                <w:rFonts w:ascii="Times New Roman" w:hAnsi="Times New Roman"/>
                <w:b/>
                <w:sz w:val="24"/>
                <w:szCs w:val="24"/>
              </w:rPr>
            </w:pPr>
            <w:r w:rsidRPr="00207FEE">
              <w:rPr>
                <w:rFonts w:ascii="Times New Roman" w:hAnsi="Times New Roman"/>
                <w:b/>
                <w:sz w:val="24"/>
                <w:szCs w:val="24"/>
              </w:rPr>
              <w:t xml:space="preserve">Межкафедральный фантомный центр </w:t>
            </w:r>
          </w:p>
          <w:p w:rsidR="00715A6B" w:rsidRDefault="00715A6B" w:rsidP="00715A6B">
            <w:pPr>
              <w:spacing w:after="0" w:line="240" w:lineRule="auto"/>
              <w:rPr>
                <w:rFonts w:ascii="Times New Roman" w:hAnsi="Times New Roman"/>
                <w:sz w:val="24"/>
                <w:szCs w:val="24"/>
              </w:rPr>
            </w:pPr>
            <w:r>
              <w:rPr>
                <w:rFonts w:ascii="Times New Roman" w:hAnsi="Times New Roman"/>
                <w:b/>
                <w:sz w:val="24"/>
                <w:szCs w:val="24"/>
              </w:rPr>
              <w:t xml:space="preserve">              </w:t>
            </w:r>
            <w:r w:rsidRPr="00207FEE">
              <w:rPr>
                <w:rFonts w:ascii="Times New Roman" w:hAnsi="Times New Roman"/>
                <w:sz w:val="24"/>
                <w:szCs w:val="24"/>
              </w:rPr>
              <w:t>Ул. Герцена, 10</w:t>
            </w:r>
          </w:p>
          <w:p w:rsidR="00715A6B" w:rsidRPr="00207FEE" w:rsidRDefault="00715A6B" w:rsidP="00715A6B">
            <w:pPr>
              <w:spacing w:after="0" w:line="240" w:lineRule="auto"/>
              <w:rPr>
                <w:rFonts w:ascii="Times New Roman" w:hAnsi="Times New Roman"/>
                <w:b/>
                <w:sz w:val="24"/>
                <w:szCs w:val="24"/>
              </w:rPr>
            </w:pPr>
          </w:p>
          <w:p w:rsidR="00715A6B" w:rsidRPr="00207FEE" w:rsidRDefault="00715A6B" w:rsidP="00715A6B">
            <w:pPr>
              <w:spacing w:after="0" w:line="240" w:lineRule="auto"/>
              <w:jc w:val="center"/>
              <w:rPr>
                <w:rFonts w:ascii="Times New Roman" w:hAnsi="Times New Roman"/>
                <w:sz w:val="24"/>
                <w:szCs w:val="24"/>
              </w:rPr>
            </w:pPr>
            <w:r w:rsidRPr="00207FEE">
              <w:rPr>
                <w:rFonts w:ascii="Times New Roman" w:hAnsi="Times New Roman"/>
                <w:sz w:val="24"/>
                <w:szCs w:val="24"/>
              </w:rPr>
              <w:t>кабинет № 3; 17,5 м</w:t>
            </w:r>
            <w:r w:rsidRPr="00207FEE">
              <w:rPr>
                <w:rFonts w:ascii="Times New Roman" w:hAnsi="Times New Roman"/>
                <w:sz w:val="24"/>
                <w:szCs w:val="24"/>
                <w:vertAlign w:val="superscript"/>
              </w:rPr>
              <w:t>2</w:t>
            </w:r>
          </w:p>
          <w:p w:rsidR="00715A6B" w:rsidRDefault="00715A6B" w:rsidP="00A37D17">
            <w:pPr>
              <w:spacing w:after="0" w:line="240" w:lineRule="auto"/>
              <w:rPr>
                <w:rFonts w:ascii="Times New Roman" w:hAnsi="Times New Roman"/>
                <w:b/>
                <w:sz w:val="20"/>
                <w:szCs w:val="20"/>
              </w:rPr>
            </w:pPr>
          </w:p>
          <w:p w:rsidR="00715A6B" w:rsidRPr="00207FEE" w:rsidRDefault="00715A6B" w:rsidP="00A37D17">
            <w:pPr>
              <w:spacing w:after="0" w:line="240" w:lineRule="auto"/>
              <w:jc w:val="center"/>
              <w:rPr>
                <w:rFonts w:ascii="Times New Roman" w:hAnsi="Times New Roman"/>
                <w:sz w:val="24"/>
                <w:szCs w:val="24"/>
              </w:rPr>
            </w:pPr>
          </w:p>
          <w:p w:rsidR="00715A6B" w:rsidRPr="00801F26" w:rsidRDefault="00715A6B" w:rsidP="00A37D17">
            <w:pPr>
              <w:pStyle w:val="a3"/>
              <w:ind w:left="0" w:firstLine="0"/>
              <w:rPr>
                <w:sz w:val="20"/>
                <w:szCs w:val="20"/>
              </w:rPr>
            </w:pPr>
          </w:p>
          <w:p w:rsidR="00715A6B" w:rsidRDefault="00715A6B" w:rsidP="00A37D17">
            <w:pPr>
              <w:pStyle w:val="a3"/>
              <w:rPr>
                <w:vertAlign w:val="superscript"/>
              </w:rPr>
            </w:pPr>
          </w:p>
          <w:p w:rsidR="00715A6B" w:rsidRPr="00956AA2" w:rsidRDefault="00715A6B" w:rsidP="00715A6B">
            <w:pPr>
              <w:pStyle w:val="a3"/>
              <w:ind w:left="0"/>
              <w:rPr>
                <w:rFonts w:eastAsia="MS Mincho"/>
                <w:b/>
                <w:sz w:val="28"/>
                <w:szCs w:val="28"/>
              </w:rPr>
            </w:pPr>
          </w:p>
        </w:tc>
        <w:tc>
          <w:tcPr>
            <w:tcW w:w="2319" w:type="dxa"/>
            <w:shd w:val="clear" w:color="auto" w:fill="auto"/>
          </w:tcPr>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lastRenderedPageBreak/>
              <w:t>Оснащенность</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 xml:space="preserve">специальных </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 xml:space="preserve">помещений и </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помещений для</w:t>
            </w:r>
          </w:p>
          <w:p w:rsidR="00715A6B" w:rsidRPr="00956AA2" w:rsidRDefault="00715A6B" w:rsidP="00667637">
            <w:pPr>
              <w:pStyle w:val="a5"/>
              <w:ind w:left="0"/>
              <w:contextualSpacing w:val="0"/>
              <w:jc w:val="both"/>
              <w:rPr>
                <w:rFonts w:ascii="Times New Roman" w:eastAsia="MS Mincho" w:hAnsi="Times New Roman"/>
                <w:b/>
                <w:sz w:val="28"/>
                <w:szCs w:val="28"/>
              </w:rPr>
            </w:pPr>
            <w:r w:rsidRPr="00956AA2">
              <w:rPr>
                <w:rFonts w:ascii="Times New Roman" w:eastAsia="MS Mincho" w:hAnsi="Times New Roman"/>
                <w:b/>
              </w:rPr>
              <w:t>работы</w:t>
            </w:r>
          </w:p>
        </w:tc>
        <w:tc>
          <w:tcPr>
            <w:tcW w:w="2872" w:type="dxa"/>
            <w:shd w:val="clear" w:color="auto" w:fill="auto"/>
          </w:tcPr>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 xml:space="preserve">Перечень </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лицензионного</w:t>
            </w:r>
          </w:p>
          <w:p w:rsidR="00715A6B" w:rsidRPr="00956AA2" w:rsidRDefault="00715A6B" w:rsidP="00667637">
            <w:pPr>
              <w:spacing w:after="0" w:line="240" w:lineRule="auto"/>
              <w:rPr>
                <w:rFonts w:ascii="Times New Roman" w:eastAsia="MS Mincho" w:hAnsi="Times New Roman"/>
                <w:b/>
              </w:rPr>
            </w:pPr>
            <w:r w:rsidRPr="00956AA2">
              <w:rPr>
                <w:rFonts w:ascii="Times New Roman" w:eastAsia="MS Mincho" w:hAnsi="Times New Roman"/>
                <w:b/>
              </w:rPr>
              <w:t xml:space="preserve"> программного</w:t>
            </w:r>
          </w:p>
          <w:p w:rsidR="00715A6B" w:rsidRPr="00956AA2" w:rsidRDefault="00715A6B" w:rsidP="00667637">
            <w:pPr>
              <w:pStyle w:val="a5"/>
              <w:ind w:left="0"/>
              <w:contextualSpacing w:val="0"/>
              <w:jc w:val="both"/>
              <w:rPr>
                <w:rFonts w:ascii="Times New Roman" w:eastAsia="MS Mincho" w:hAnsi="Times New Roman"/>
                <w:b/>
                <w:sz w:val="28"/>
                <w:szCs w:val="28"/>
              </w:rPr>
            </w:pPr>
            <w:r w:rsidRPr="00956AA2">
              <w:rPr>
                <w:rFonts w:ascii="Times New Roman" w:eastAsia="MS Mincho" w:hAnsi="Times New Roman"/>
                <w:b/>
              </w:rPr>
              <w:t xml:space="preserve"> обеспечения</w:t>
            </w:r>
          </w:p>
        </w:tc>
      </w:tr>
      <w:tr w:rsidR="00715A6B" w:rsidRPr="00956AA2" w:rsidTr="00715A6B">
        <w:trPr>
          <w:trHeight w:val="70"/>
        </w:trPr>
        <w:tc>
          <w:tcPr>
            <w:tcW w:w="1907" w:type="dxa"/>
            <w:shd w:val="clear" w:color="auto" w:fill="auto"/>
          </w:tcPr>
          <w:p w:rsidR="00715A6B" w:rsidRPr="00956AA2" w:rsidRDefault="00715A6B" w:rsidP="00667637">
            <w:pPr>
              <w:pStyle w:val="a5"/>
              <w:ind w:left="0"/>
              <w:contextualSpacing w:val="0"/>
              <w:jc w:val="both"/>
              <w:rPr>
                <w:rFonts w:ascii="Times New Roman" w:eastAsia="MS Mincho" w:hAnsi="Times New Roman"/>
                <w:b/>
                <w:sz w:val="24"/>
                <w:szCs w:val="24"/>
              </w:rPr>
            </w:pPr>
            <w:r>
              <w:rPr>
                <w:rFonts w:ascii="Times New Roman" w:eastAsia="MS Mincho" w:hAnsi="Times New Roman"/>
                <w:sz w:val="24"/>
                <w:szCs w:val="24"/>
              </w:rPr>
              <w:t xml:space="preserve">  </w:t>
            </w:r>
            <w:r w:rsidRPr="00801F26">
              <w:rPr>
                <w:rFonts w:ascii="Times New Roman" w:hAnsi="Times New Roman"/>
                <w:sz w:val="20"/>
                <w:szCs w:val="20"/>
              </w:rPr>
              <w:t xml:space="preserve"> Б1.Б.</w:t>
            </w:r>
            <w:r>
              <w:rPr>
                <w:rFonts w:ascii="Times New Roman" w:hAnsi="Times New Roman"/>
                <w:sz w:val="20"/>
                <w:szCs w:val="20"/>
              </w:rPr>
              <w:t>5</w:t>
            </w:r>
            <w:r w:rsidRPr="00801F26">
              <w:rPr>
                <w:rFonts w:ascii="Times New Roman" w:hAnsi="Times New Roman"/>
                <w:sz w:val="20"/>
                <w:szCs w:val="20"/>
              </w:rPr>
              <w:t xml:space="preserve"> </w:t>
            </w:r>
            <w:r>
              <w:rPr>
                <w:rFonts w:ascii="Times New Roman" w:eastAsia="MS Mincho" w:hAnsi="Times New Roman"/>
                <w:sz w:val="24"/>
                <w:szCs w:val="24"/>
              </w:rPr>
              <w:t xml:space="preserve">Стоматология ортопедическая </w:t>
            </w:r>
          </w:p>
        </w:tc>
        <w:tc>
          <w:tcPr>
            <w:tcW w:w="2508" w:type="dxa"/>
            <w:vMerge/>
            <w:shd w:val="clear" w:color="auto" w:fill="auto"/>
          </w:tcPr>
          <w:p w:rsidR="00715A6B" w:rsidRPr="00956AA2" w:rsidRDefault="00715A6B" w:rsidP="00715A6B">
            <w:pPr>
              <w:pStyle w:val="a3"/>
              <w:ind w:left="0" w:firstLine="0"/>
              <w:rPr>
                <w:rFonts w:eastAsia="MS Mincho"/>
                <w:b/>
                <w:sz w:val="28"/>
                <w:szCs w:val="28"/>
              </w:rPr>
            </w:pPr>
          </w:p>
        </w:tc>
        <w:tc>
          <w:tcPr>
            <w:tcW w:w="2319" w:type="dxa"/>
            <w:shd w:val="clear" w:color="auto" w:fill="auto"/>
          </w:tcPr>
          <w:p w:rsidR="00715A6B" w:rsidRPr="00BC5FB7" w:rsidRDefault="00715A6B" w:rsidP="00A37D17">
            <w:pPr>
              <w:numPr>
                <w:ilvl w:val="0"/>
                <w:numId w:val="343"/>
              </w:numPr>
              <w:spacing w:after="0" w:line="240" w:lineRule="auto"/>
              <w:contextualSpacing/>
              <w:jc w:val="both"/>
              <w:rPr>
                <w:rFonts w:ascii="Times New Roman" w:hAnsi="Times New Roman"/>
                <w:b/>
                <w:sz w:val="20"/>
                <w:szCs w:val="20"/>
              </w:rPr>
            </w:pPr>
            <w:r>
              <w:rPr>
                <w:rFonts w:ascii="Times New Roman" w:eastAsia="MS Mincho" w:hAnsi="Times New Roman"/>
                <w:highlight w:val="yellow"/>
              </w:rPr>
              <w:t xml:space="preserve"> </w:t>
            </w:r>
            <w:r w:rsidRPr="00BC5FB7">
              <w:rPr>
                <w:rFonts w:ascii="Times New Roman" w:hAnsi="Times New Roman"/>
                <w:b/>
                <w:sz w:val="20"/>
                <w:szCs w:val="20"/>
              </w:rPr>
              <w:t xml:space="preserve"> Приборы и оборудование:</w:t>
            </w:r>
            <w:r w:rsidRPr="00BC5FB7">
              <w:rPr>
                <w:rFonts w:ascii="Times New Roman" w:hAnsi="Times New Roman"/>
                <w:b/>
                <w:spacing w:val="-8"/>
                <w:sz w:val="20"/>
                <w:szCs w:val="20"/>
              </w:rPr>
              <w:t xml:space="preserve"> </w:t>
            </w:r>
          </w:p>
          <w:p w:rsidR="00715A6B" w:rsidRPr="00BC5FB7" w:rsidRDefault="00715A6B" w:rsidP="00A37D17">
            <w:pPr>
              <w:spacing w:after="0" w:line="240" w:lineRule="auto"/>
              <w:jc w:val="both"/>
              <w:rPr>
                <w:rFonts w:ascii="Times New Roman" w:hAnsi="Times New Roman"/>
                <w:spacing w:val="-12"/>
                <w:sz w:val="20"/>
                <w:szCs w:val="20"/>
              </w:rPr>
            </w:pPr>
            <w:r w:rsidRPr="00BC5FB7">
              <w:rPr>
                <w:rFonts w:ascii="Times New Roman" w:hAnsi="Times New Roman"/>
                <w:spacing w:val="-12"/>
                <w:sz w:val="20"/>
                <w:szCs w:val="20"/>
              </w:rPr>
              <w:t xml:space="preserve">Нагреватель индукционный УНИ 2.0 – 2 – 1 шт. </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Артикулятор «</w:t>
            </w:r>
            <w:r w:rsidRPr="00BC5FB7">
              <w:rPr>
                <w:rFonts w:ascii="Times New Roman" w:hAnsi="Times New Roman"/>
                <w:spacing w:val="-6"/>
                <w:sz w:val="20"/>
                <w:szCs w:val="20"/>
                <w:lang w:val="en-US"/>
              </w:rPr>
              <w:t>Spacy</w:t>
            </w:r>
            <w:r w:rsidRPr="00BC5FB7">
              <w:rPr>
                <w:rFonts w:ascii="Times New Roman" w:hAnsi="Times New Roman"/>
                <w:spacing w:val="-6"/>
                <w:sz w:val="20"/>
                <w:szCs w:val="20"/>
              </w:rPr>
              <w:t xml:space="preserve"> </w:t>
            </w:r>
            <w:r w:rsidRPr="00BC5FB7">
              <w:rPr>
                <w:rFonts w:ascii="Times New Roman" w:hAnsi="Times New Roman"/>
                <w:spacing w:val="-6"/>
                <w:sz w:val="20"/>
                <w:szCs w:val="20"/>
                <w:lang w:val="en-US"/>
              </w:rPr>
              <w:t>Articulator</w:t>
            </w:r>
            <w:r w:rsidRPr="00BC5FB7">
              <w:rPr>
                <w:rFonts w:ascii="Times New Roman" w:hAnsi="Times New Roman"/>
                <w:spacing w:val="-6"/>
                <w:sz w:val="20"/>
                <w:szCs w:val="20"/>
              </w:rPr>
              <w:t>» с лицевой дугой – 1 шт.</w:t>
            </w:r>
          </w:p>
          <w:p w:rsidR="00715A6B" w:rsidRPr="00BC5FB7" w:rsidRDefault="00715A6B" w:rsidP="00A37D17">
            <w:pPr>
              <w:spacing w:after="0" w:line="240" w:lineRule="auto"/>
              <w:ind w:left="360"/>
              <w:jc w:val="both"/>
              <w:rPr>
                <w:rFonts w:ascii="Times New Roman" w:hAnsi="Times New Roman"/>
                <w:b/>
                <w:sz w:val="20"/>
                <w:szCs w:val="20"/>
              </w:rPr>
            </w:pPr>
            <w:r w:rsidRPr="00BC5FB7">
              <w:rPr>
                <w:rFonts w:ascii="Times New Roman" w:hAnsi="Times New Roman"/>
                <w:b/>
                <w:spacing w:val="-8"/>
                <w:sz w:val="20"/>
                <w:szCs w:val="20"/>
              </w:rPr>
              <w:t xml:space="preserve">2. Фантомные модели челюстей </w:t>
            </w:r>
            <w:r w:rsidRPr="00BC5FB7">
              <w:rPr>
                <w:rFonts w:ascii="Times New Roman" w:hAnsi="Times New Roman"/>
                <w:spacing w:val="-8"/>
                <w:sz w:val="20"/>
                <w:szCs w:val="20"/>
              </w:rPr>
              <w:t>– 8 шт.</w:t>
            </w:r>
          </w:p>
          <w:p w:rsidR="00715A6B"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Лотки с наборами стоматологических инструментов, а также стоматологические установки и расходные материалы предоставляются поликлиникой по мере надобности</w:t>
            </w:r>
          </w:p>
          <w:p w:rsidR="00715A6B" w:rsidRPr="007E42BC" w:rsidRDefault="00715A6B" w:rsidP="00667637">
            <w:pPr>
              <w:spacing w:after="0" w:line="240" w:lineRule="auto"/>
              <w:rPr>
                <w:rFonts w:ascii="Times New Roman" w:eastAsia="MS Mincho" w:hAnsi="Times New Roman"/>
                <w:highlight w:val="yellow"/>
              </w:rPr>
            </w:pPr>
          </w:p>
          <w:p w:rsidR="00715A6B" w:rsidRPr="00BC5FB7" w:rsidRDefault="00715A6B" w:rsidP="00A37D17">
            <w:pPr>
              <w:numPr>
                <w:ilvl w:val="0"/>
                <w:numId w:val="344"/>
              </w:numPr>
              <w:spacing w:after="0" w:line="240" w:lineRule="auto"/>
              <w:contextualSpacing/>
              <w:jc w:val="both"/>
              <w:rPr>
                <w:rFonts w:ascii="Times New Roman" w:hAnsi="Times New Roman"/>
                <w:b/>
                <w:sz w:val="20"/>
                <w:szCs w:val="20"/>
              </w:rPr>
            </w:pPr>
            <w:r w:rsidRPr="00BC5FB7">
              <w:rPr>
                <w:rFonts w:ascii="Times New Roman" w:hAnsi="Times New Roman"/>
                <w:b/>
                <w:sz w:val="20"/>
                <w:szCs w:val="20"/>
              </w:rPr>
              <w:t>Приборы и оборудование:</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Стулья ученические Н-46 – 13 шт.</w:t>
            </w:r>
          </w:p>
          <w:p w:rsidR="00715A6B" w:rsidRPr="00BC5FB7" w:rsidRDefault="00715A6B" w:rsidP="00A37D17">
            <w:pPr>
              <w:numPr>
                <w:ilvl w:val="0"/>
                <w:numId w:val="344"/>
              </w:numPr>
              <w:spacing w:after="0" w:line="240" w:lineRule="auto"/>
              <w:contextualSpacing/>
              <w:jc w:val="both"/>
              <w:rPr>
                <w:rFonts w:ascii="Times New Roman" w:hAnsi="Times New Roman"/>
                <w:b/>
                <w:sz w:val="20"/>
                <w:szCs w:val="20"/>
              </w:rPr>
            </w:pPr>
            <w:r w:rsidRPr="00BC5FB7">
              <w:rPr>
                <w:rFonts w:ascii="Times New Roman" w:hAnsi="Times New Roman"/>
                <w:b/>
                <w:sz w:val="20"/>
                <w:szCs w:val="20"/>
              </w:rPr>
              <w:t>Демонстрационное оборудование:</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Видеомагнитофон «</w:t>
            </w:r>
            <w:r w:rsidRPr="00BC5FB7">
              <w:rPr>
                <w:rFonts w:ascii="Times New Roman" w:hAnsi="Times New Roman"/>
                <w:spacing w:val="-6"/>
                <w:sz w:val="20"/>
                <w:szCs w:val="20"/>
                <w:lang w:val="en-US"/>
              </w:rPr>
              <w:t>FUNAI</w:t>
            </w:r>
            <w:r w:rsidRPr="00BC5FB7">
              <w:rPr>
                <w:rFonts w:ascii="Times New Roman" w:hAnsi="Times New Roman"/>
                <w:spacing w:val="-6"/>
                <w:sz w:val="20"/>
                <w:szCs w:val="20"/>
              </w:rPr>
              <w:t xml:space="preserve">» - 1 шт. </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Телевизор цветной «</w:t>
            </w:r>
            <w:r w:rsidRPr="00BC5FB7">
              <w:rPr>
                <w:rFonts w:ascii="Times New Roman" w:hAnsi="Times New Roman"/>
                <w:spacing w:val="-6"/>
                <w:sz w:val="20"/>
                <w:szCs w:val="20"/>
                <w:lang w:val="en-US"/>
              </w:rPr>
              <w:t>Daewoo</w:t>
            </w:r>
            <w:r w:rsidRPr="00BC5FB7">
              <w:rPr>
                <w:rFonts w:ascii="Times New Roman" w:hAnsi="Times New Roman"/>
                <w:spacing w:val="-6"/>
                <w:sz w:val="20"/>
                <w:szCs w:val="20"/>
              </w:rPr>
              <w:t>» - 1 шт.</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Видеокассеты – 47 шт.</w:t>
            </w:r>
          </w:p>
          <w:p w:rsidR="00715A6B" w:rsidRPr="00BC5FB7" w:rsidRDefault="00715A6B" w:rsidP="00A37D17">
            <w:pPr>
              <w:numPr>
                <w:ilvl w:val="0"/>
                <w:numId w:val="344"/>
              </w:numPr>
              <w:spacing w:after="0" w:line="240" w:lineRule="auto"/>
              <w:contextualSpacing/>
              <w:jc w:val="both"/>
              <w:rPr>
                <w:rFonts w:ascii="Times New Roman" w:hAnsi="Times New Roman"/>
                <w:b/>
                <w:sz w:val="20"/>
                <w:szCs w:val="20"/>
              </w:rPr>
            </w:pPr>
            <w:r w:rsidRPr="00BC5FB7">
              <w:rPr>
                <w:rFonts w:ascii="Times New Roman" w:hAnsi="Times New Roman"/>
                <w:b/>
                <w:sz w:val="20"/>
                <w:szCs w:val="20"/>
              </w:rPr>
              <w:t>Учебно-наглядные пособия:</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sz w:val="20"/>
                <w:szCs w:val="20"/>
              </w:rPr>
              <w:t>Представлены на флеш-диске – 20 шт.</w:t>
            </w:r>
          </w:p>
          <w:p w:rsidR="00715A6B" w:rsidRPr="00BC5FB7" w:rsidRDefault="00715A6B" w:rsidP="00A37D17">
            <w:pPr>
              <w:numPr>
                <w:ilvl w:val="0"/>
                <w:numId w:val="344"/>
              </w:numPr>
              <w:spacing w:after="0" w:line="240" w:lineRule="auto"/>
              <w:contextualSpacing/>
              <w:jc w:val="both"/>
              <w:rPr>
                <w:rFonts w:ascii="Times New Roman" w:hAnsi="Times New Roman"/>
                <w:b/>
                <w:sz w:val="20"/>
                <w:szCs w:val="20"/>
              </w:rPr>
            </w:pPr>
            <w:r w:rsidRPr="00BC5FB7">
              <w:rPr>
                <w:rFonts w:ascii="Times New Roman" w:hAnsi="Times New Roman"/>
                <w:b/>
                <w:spacing w:val="-6"/>
                <w:sz w:val="20"/>
                <w:szCs w:val="20"/>
              </w:rPr>
              <w:t>Плакаты</w:t>
            </w:r>
            <w:r w:rsidRPr="00BC5FB7">
              <w:rPr>
                <w:rFonts w:ascii="Times New Roman" w:hAnsi="Times New Roman"/>
                <w:spacing w:val="-6"/>
                <w:sz w:val="20"/>
                <w:szCs w:val="20"/>
              </w:rPr>
              <w:t xml:space="preserve"> – 15 шт.</w:t>
            </w: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Default="00715A6B" w:rsidP="00667637">
            <w:pPr>
              <w:pStyle w:val="a5"/>
              <w:ind w:left="0"/>
              <w:contextualSpacing w:val="0"/>
              <w:jc w:val="both"/>
              <w:rPr>
                <w:rFonts w:ascii="Times New Roman" w:eastAsia="MS Mincho" w:hAnsi="Times New Roman"/>
                <w:b/>
                <w:sz w:val="28"/>
                <w:szCs w:val="28"/>
                <w:highlight w:val="yellow"/>
              </w:rPr>
            </w:pPr>
          </w:p>
          <w:p w:rsidR="00715A6B" w:rsidRPr="00BC5FB7" w:rsidRDefault="00715A6B" w:rsidP="00A37D17">
            <w:pPr>
              <w:numPr>
                <w:ilvl w:val="0"/>
                <w:numId w:val="345"/>
              </w:numPr>
              <w:spacing w:after="0" w:line="240" w:lineRule="auto"/>
              <w:contextualSpacing/>
              <w:jc w:val="both"/>
              <w:rPr>
                <w:rFonts w:ascii="Times New Roman" w:hAnsi="Times New Roman"/>
                <w:b/>
                <w:sz w:val="20"/>
                <w:szCs w:val="20"/>
              </w:rPr>
            </w:pPr>
            <w:r w:rsidRPr="00BC5FB7">
              <w:rPr>
                <w:rFonts w:ascii="Times New Roman" w:hAnsi="Times New Roman"/>
                <w:b/>
                <w:sz w:val="20"/>
                <w:szCs w:val="20"/>
              </w:rPr>
              <w:t>Приборы и оборудование:</w:t>
            </w:r>
          </w:p>
          <w:p w:rsidR="00715A6B" w:rsidRPr="00BC5FB7" w:rsidRDefault="00715A6B" w:rsidP="00A37D17">
            <w:pPr>
              <w:spacing w:after="0" w:line="240" w:lineRule="auto"/>
              <w:jc w:val="both"/>
              <w:rPr>
                <w:rFonts w:ascii="Times New Roman" w:eastAsia="Times New Roman" w:hAnsi="Times New Roman"/>
                <w:sz w:val="20"/>
                <w:szCs w:val="20"/>
              </w:rPr>
            </w:pPr>
            <w:r w:rsidRPr="00BC5FB7">
              <w:rPr>
                <w:rFonts w:ascii="Times New Roman" w:eastAsia="Times New Roman" w:hAnsi="Times New Roman"/>
                <w:sz w:val="20"/>
                <w:szCs w:val="20"/>
              </w:rPr>
              <w:t xml:space="preserve">Стул офисный – 4 шт. </w:t>
            </w:r>
          </w:p>
          <w:p w:rsidR="00715A6B" w:rsidRPr="00BC5FB7" w:rsidRDefault="00715A6B" w:rsidP="00A37D17">
            <w:pPr>
              <w:spacing w:after="0" w:line="240" w:lineRule="auto"/>
              <w:jc w:val="both"/>
              <w:rPr>
                <w:rFonts w:ascii="Times New Roman" w:eastAsia="Times New Roman" w:hAnsi="Times New Roman"/>
                <w:sz w:val="20"/>
                <w:szCs w:val="20"/>
              </w:rPr>
            </w:pPr>
            <w:r w:rsidRPr="00BC5FB7">
              <w:rPr>
                <w:rFonts w:ascii="Times New Roman" w:eastAsia="Times New Roman" w:hAnsi="Times New Roman"/>
                <w:sz w:val="20"/>
                <w:szCs w:val="20"/>
              </w:rPr>
              <w:t>Стул ученический Н-460 - 16 шт.</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sz w:val="20"/>
                <w:szCs w:val="20"/>
              </w:rPr>
              <w:t xml:space="preserve">Стол однотумбовый – 1 шт. </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sz w:val="20"/>
                <w:szCs w:val="20"/>
              </w:rPr>
              <w:t>Шкаф для хранения студенческой одежды и прочих вещей – 3 шт.</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z w:val="20"/>
                <w:szCs w:val="20"/>
              </w:rPr>
              <w:t xml:space="preserve">Нагреватель </w:t>
            </w:r>
            <w:r w:rsidRPr="00BC5FB7">
              <w:rPr>
                <w:rFonts w:ascii="Times New Roman" w:hAnsi="Times New Roman"/>
                <w:spacing w:val="-6"/>
                <w:sz w:val="20"/>
                <w:szCs w:val="20"/>
              </w:rPr>
              <w:t>индукционный УНИ 2.0 – 1 шт.</w:t>
            </w:r>
          </w:p>
          <w:p w:rsidR="00715A6B" w:rsidRPr="00BC5FB7" w:rsidRDefault="00715A6B" w:rsidP="00A37D17">
            <w:pPr>
              <w:spacing w:after="0" w:line="240" w:lineRule="auto"/>
              <w:jc w:val="both"/>
              <w:rPr>
                <w:rFonts w:ascii="Times New Roman" w:hAnsi="Times New Roman"/>
                <w:b/>
                <w:sz w:val="20"/>
                <w:szCs w:val="20"/>
              </w:rPr>
            </w:pPr>
            <w:r w:rsidRPr="00BC5FB7">
              <w:rPr>
                <w:rFonts w:ascii="Times New Roman" w:hAnsi="Times New Roman"/>
                <w:spacing w:val="-6"/>
                <w:sz w:val="20"/>
                <w:szCs w:val="20"/>
              </w:rPr>
              <w:t>Артикулятор «</w:t>
            </w:r>
            <w:r w:rsidRPr="00BC5FB7">
              <w:rPr>
                <w:rFonts w:ascii="Times New Roman" w:hAnsi="Times New Roman"/>
                <w:spacing w:val="-6"/>
                <w:sz w:val="20"/>
                <w:szCs w:val="20"/>
                <w:lang w:val="en-US"/>
              </w:rPr>
              <w:t>Spacy</w:t>
            </w:r>
            <w:r w:rsidRPr="00BC5FB7">
              <w:rPr>
                <w:rFonts w:ascii="Times New Roman" w:hAnsi="Times New Roman"/>
                <w:spacing w:val="-6"/>
                <w:sz w:val="20"/>
                <w:szCs w:val="20"/>
              </w:rPr>
              <w:t xml:space="preserve"> </w:t>
            </w:r>
            <w:r w:rsidRPr="00BC5FB7">
              <w:rPr>
                <w:rFonts w:ascii="Times New Roman" w:hAnsi="Times New Roman"/>
                <w:spacing w:val="-6"/>
                <w:sz w:val="20"/>
                <w:szCs w:val="20"/>
                <w:lang w:val="en-US"/>
              </w:rPr>
              <w:t>Articulator</w:t>
            </w:r>
            <w:r w:rsidRPr="00BC5FB7">
              <w:rPr>
                <w:rFonts w:ascii="Times New Roman" w:hAnsi="Times New Roman"/>
                <w:spacing w:val="-6"/>
                <w:sz w:val="20"/>
                <w:szCs w:val="20"/>
              </w:rPr>
              <w:t>» с лицевой дугой – 1 шт.</w:t>
            </w:r>
            <w:r w:rsidRPr="00BC5FB7">
              <w:rPr>
                <w:rFonts w:ascii="Times New Roman" w:hAnsi="Times New Roman"/>
                <w:b/>
                <w:sz w:val="20"/>
                <w:szCs w:val="20"/>
              </w:rPr>
              <w:t xml:space="preserve"> </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b/>
                <w:sz w:val="20"/>
                <w:szCs w:val="20"/>
              </w:rPr>
              <w:t xml:space="preserve">       2. Демонстрационное оборудование:</w:t>
            </w:r>
            <w:r w:rsidRPr="00BC5FB7">
              <w:rPr>
                <w:rFonts w:ascii="Times New Roman" w:hAnsi="Times New Roman"/>
                <w:sz w:val="20"/>
                <w:szCs w:val="20"/>
              </w:rPr>
              <w:t xml:space="preserve"> Ноутбук </w:t>
            </w:r>
            <w:r w:rsidRPr="00BC5FB7">
              <w:rPr>
                <w:rFonts w:ascii="Times New Roman" w:hAnsi="Times New Roman"/>
                <w:sz w:val="20"/>
                <w:szCs w:val="20"/>
                <w:lang w:val="en-US"/>
              </w:rPr>
              <w:t>Acer</w:t>
            </w:r>
            <w:r w:rsidRPr="00BC5FB7">
              <w:rPr>
                <w:rFonts w:ascii="Times New Roman" w:hAnsi="Times New Roman"/>
                <w:sz w:val="20"/>
                <w:szCs w:val="20"/>
              </w:rPr>
              <w:t xml:space="preserve"> </w:t>
            </w:r>
            <w:r w:rsidRPr="00BC5FB7">
              <w:rPr>
                <w:rFonts w:ascii="Times New Roman" w:hAnsi="Times New Roman"/>
                <w:sz w:val="20"/>
                <w:szCs w:val="20"/>
                <w:lang w:val="en-US"/>
              </w:rPr>
              <w:t>Extensa</w:t>
            </w:r>
            <w:r w:rsidRPr="00BC5FB7">
              <w:rPr>
                <w:rFonts w:ascii="Times New Roman" w:hAnsi="Times New Roman"/>
                <w:sz w:val="20"/>
                <w:szCs w:val="20"/>
              </w:rPr>
              <w:t xml:space="preserve"> 5630</w:t>
            </w:r>
            <w:r w:rsidRPr="00BC5FB7">
              <w:rPr>
                <w:rFonts w:ascii="Times New Roman" w:hAnsi="Times New Roman"/>
                <w:sz w:val="20"/>
                <w:szCs w:val="20"/>
                <w:lang w:val="en-US"/>
              </w:rPr>
              <w:t>EZ</w:t>
            </w:r>
            <w:r w:rsidRPr="00BC5FB7">
              <w:rPr>
                <w:rFonts w:ascii="Times New Roman" w:hAnsi="Times New Roman"/>
                <w:sz w:val="20"/>
                <w:szCs w:val="20"/>
              </w:rPr>
              <w:t>– 1 шт.</w:t>
            </w:r>
          </w:p>
          <w:p w:rsidR="00715A6B" w:rsidRPr="00BC5FB7" w:rsidRDefault="00715A6B" w:rsidP="00A37D17">
            <w:pPr>
              <w:spacing w:after="0" w:line="240" w:lineRule="auto"/>
              <w:ind w:left="360"/>
              <w:jc w:val="both"/>
              <w:rPr>
                <w:rFonts w:ascii="Times New Roman" w:hAnsi="Times New Roman"/>
                <w:sz w:val="20"/>
                <w:szCs w:val="20"/>
              </w:rPr>
            </w:pPr>
            <w:r w:rsidRPr="00BC5FB7">
              <w:rPr>
                <w:rFonts w:ascii="Times New Roman" w:hAnsi="Times New Roman"/>
                <w:b/>
                <w:sz w:val="20"/>
                <w:szCs w:val="20"/>
              </w:rPr>
              <w:t xml:space="preserve"> 3. Учебно-наглядные пособия:</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sz w:val="20"/>
                <w:szCs w:val="20"/>
              </w:rPr>
              <w:t>Представлены на флеш-диске – 20 шт.</w:t>
            </w:r>
          </w:p>
          <w:p w:rsidR="00715A6B" w:rsidRPr="00BC5FB7" w:rsidRDefault="00715A6B" w:rsidP="00A37D17">
            <w:pPr>
              <w:numPr>
                <w:ilvl w:val="0"/>
                <w:numId w:val="346"/>
              </w:numPr>
              <w:spacing w:after="0" w:line="240" w:lineRule="auto"/>
              <w:contextualSpacing/>
              <w:jc w:val="both"/>
              <w:rPr>
                <w:rFonts w:ascii="Times New Roman" w:hAnsi="Times New Roman"/>
                <w:b/>
                <w:spacing w:val="-8"/>
                <w:sz w:val="20"/>
                <w:szCs w:val="20"/>
              </w:rPr>
            </w:pPr>
            <w:r w:rsidRPr="00BC5FB7">
              <w:rPr>
                <w:rFonts w:ascii="Times New Roman" w:hAnsi="Times New Roman"/>
                <w:b/>
                <w:sz w:val="20"/>
                <w:szCs w:val="20"/>
              </w:rPr>
              <w:t xml:space="preserve">Плакаты </w:t>
            </w:r>
            <w:r w:rsidRPr="00BC5FB7">
              <w:rPr>
                <w:rFonts w:ascii="Times New Roman" w:hAnsi="Times New Roman"/>
                <w:sz w:val="20"/>
                <w:szCs w:val="20"/>
              </w:rPr>
              <w:t>– 12 шт.</w:t>
            </w:r>
            <w:r w:rsidRPr="00BC5FB7">
              <w:rPr>
                <w:rFonts w:ascii="Times New Roman" w:hAnsi="Times New Roman"/>
                <w:b/>
                <w:spacing w:val="-8"/>
                <w:sz w:val="20"/>
                <w:szCs w:val="20"/>
              </w:rPr>
              <w:t xml:space="preserve"> </w:t>
            </w:r>
          </w:p>
          <w:p w:rsidR="00715A6B" w:rsidRDefault="00715A6B" w:rsidP="00A37D17">
            <w:pPr>
              <w:pStyle w:val="a5"/>
              <w:ind w:left="0"/>
              <w:contextualSpacing w:val="0"/>
              <w:jc w:val="both"/>
              <w:rPr>
                <w:rFonts w:ascii="Times New Roman" w:hAnsi="Times New Roman"/>
                <w:spacing w:val="-10"/>
                <w:sz w:val="20"/>
                <w:szCs w:val="20"/>
              </w:rPr>
            </w:pPr>
            <w:r w:rsidRPr="00BC5FB7">
              <w:rPr>
                <w:rFonts w:ascii="Times New Roman" w:hAnsi="Times New Roman"/>
                <w:b/>
                <w:spacing w:val="-10"/>
                <w:sz w:val="20"/>
                <w:szCs w:val="20"/>
              </w:rPr>
              <w:t xml:space="preserve">Фантомные модели челюстей </w:t>
            </w:r>
            <w:r w:rsidRPr="00BC5FB7">
              <w:rPr>
                <w:rFonts w:ascii="Times New Roman" w:hAnsi="Times New Roman"/>
                <w:spacing w:val="-10"/>
                <w:sz w:val="20"/>
                <w:szCs w:val="20"/>
              </w:rPr>
              <w:t>– 8 шт</w:t>
            </w: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Default="00715A6B" w:rsidP="00A37D17">
            <w:pPr>
              <w:pStyle w:val="a5"/>
              <w:ind w:left="0"/>
              <w:contextualSpacing w:val="0"/>
              <w:jc w:val="both"/>
              <w:rPr>
                <w:rFonts w:ascii="Times New Roman" w:hAnsi="Times New Roman"/>
                <w:spacing w:val="-10"/>
                <w:sz w:val="20"/>
                <w:szCs w:val="20"/>
              </w:rPr>
            </w:pPr>
          </w:p>
          <w:p w:rsidR="00715A6B" w:rsidRPr="00BC5FB7" w:rsidRDefault="00715A6B" w:rsidP="00A37D17">
            <w:pPr>
              <w:numPr>
                <w:ilvl w:val="0"/>
                <w:numId w:val="347"/>
              </w:numPr>
              <w:spacing w:after="0" w:line="240" w:lineRule="auto"/>
              <w:contextualSpacing/>
              <w:jc w:val="both"/>
              <w:rPr>
                <w:rFonts w:ascii="Times New Roman" w:hAnsi="Times New Roman"/>
                <w:sz w:val="20"/>
                <w:szCs w:val="20"/>
              </w:rPr>
            </w:pPr>
            <w:r w:rsidRPr="00BC5FB7">
              <w:rPr>
                <w:rFonts w:ascii="Times New Roman" w:hAnsi="Times New Roman"/>
                <w:b/>
                <w:sz w:val="20"/>
                <w:szCs w:val="20"/>
              </w:rPr>
              <w:t>Приборы и оборудование:</w:t>
            </w:r>
            <w:r w:rsidRPr="00BC5FB7">
              <w:rPr>
                <w:rFonts w:ascii="Times New Roman" w:hAnsi="Times New Roman"/>
                <w:sz w:val="20"/>
                <w:szCs w:val="20"/>
              </w:rPr>
              <w:t xml:space="preserve"> </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z w:val="20"/>
                <w:szCs w:val="20"/>
              </w:rPr>
              <w:t xml:space="preserve">Нагреватель </w:t>
            </w:r>
            <w:r w:rsidRPr="00BC5FB7">
              <w:rPr>
                <w:rFonts w:ascii="Times New Roman" w:hAnsi="Times New Roman"/>
                <w:spacing w:val="-6"/>
                <w:sz w:val="20"/>
                <w:szCs w:val="20"/>
              </w:rPr>
              <w:t>индукционный УНИ 2.0 – 2 шт.</w:t>
            </w:r>
          </w:p>
          <w:p w:rsidR="00715A6B" w:rsidRPr="00BC5FB7" w:rsidRDefault="00715A6B" w:rsidP="00A37D17">
            <w:pPr>
              <w:spacing w:after="0" w:line="240" w:lineRule="auto"/>
              <w:jc w:val="both"/>
              <w:rPr>
                <w:rFonts w:ascii="Times New Roman" w:hAnsi="Times New Roman"/>
                <w:b/>
                <w:sz w:val="20"/>
                <w:szCs w:val="20"/>
              </w:rPr>
            </w:pPr>
            <w:r w:rsidRPr="00BC5FB7">
              <w:rPr>
                <w:rFonts w:ascii="Times New Roman" w:hAnsi="Times New Roman"/>
                <w:spacing w:val="-6"/>
                <w:sz w:val="20"/>
                <w:szCs w:val="20"/>
              </w:rPr>
              <w:t>Артикулятор «</w:t>
            </w:r>
            <w:r w:rsidRPr="00BC5FB7">
              <w:rPr>
                <w:rFonts w:ascii="Times New Roman" w:hAnsi="Times New Roman"/>
                <w:spacing w:val="-6"/>
                <w:sz w:val="20"/>
                <w:szCs w:val="20"/>
                <w:lang w:val="en-US"/>
              </w:rPr>
              <w:t>Spacy</w:t>
            </w:r>
            <w:r w:rsidRPr="00BC5FB7">
              <w:rPr>
                <w:rFonts w:ascii="Times New Roman" w:hAnsi="Times New Roman"/>
                <w:spacing w:val="-6"/>
                <w:sz w:val="20"/>
                <w:szCs w:val="20"/>
              </w:rPr>
              <w:t xml:space="preserve"> </w:t>
            </w:r>
            <w:r w:rsidRPr="00BC5FB7">
              <w:rPr>
                <w:rFonts w:ascii="Times New Roman" w:hAnsi="Times New Roman"/>
                <w:spacing w:val="-6"/>
                <w:sz w:val="20"/>
                <w:szCs w:val="20"/>
                <w:lang w:val="en-US"/>
              </w:rPr>
              <w:t>Articulator</w:t>
            </w:r>
            <w:r w:rsidRPr="00BC5FB7">
              <w:rPr>
                <w:rFonts w:ascii="Times New Roman" w:hAnsi="Times New Roman"/>
                <w:spacing w:val="-6"/>
                <w:sz w:val="20"/>
                <w:szCs w:val="20"/>
              </w:rPr>
              <w:t>» с лицевой дугой – 1 шт.</w:t>
            </w:r>
            <w:r w:rsidRPr="00BC5FB7">
              <w:rPr>
                <w:rFonts w:ascii="Times New Roman" w:hAnsi="Times New Roman"/>
                <w:b/>
                <w:sz w:val="20"/>
                <w:szCs w:val="20"/>
              </w:rPr>
              <w:t xml:space="preserve"> </w:t>
            </w:r>
          </w:p>
          <w:p w:rsidR="00715A6B" w:rsidRPr="00BC5FB7" w:rsidRDefault="00715A6B" w:rsidP="00A37D17">
            <w:pPr>
              <w:spacing w:after="0" w:line="240" w:lineRule="auto"/>
              <w:jc w:val="both"/>
              <w:rPr>
                <w:rFonts w:ascii="Times New Roman" w:hAnsi="Times New Roman"/>
                <w:b/>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p>
          <w:p w:rsidR="00715A6B" w:rsidRPr="00BC5FB7" w:rsidRDefault="00715A6B" w:rsidP="00A37D17">
            <w:pPr>
              <w:numPr>
                <w:ilvl w:val="0"/>
                <w:numId w:val="347"/>
              </w:numPr>
              <w:spacing w:after="0" w:line="240" w:lineRule="auto"/>
              <w:contextualSpacing/>
              <w:jc w:val="both"/>
              <w:rPr>
                <w:rFonts w:ascii="Times New Roman" w:hAnsi="Times New Roman"/>
                <w:sz w:val="20"/>
                <w:szCs w:val="20"/>
              </w:rPr>
            </w:pPr>
            <w:r w:rsidRPr="00BC5FB7">
              <w:rPr>
                <w:rFonts w:ascii="Times New Roman" w:hAnsi="Times New Roman"/>
                <w:b/>
                <w:sz w:val="20"/>
                <w:szCs w:val="20"/>
              </w:rPr>
              <w:t>Учебно-наглядные пособия:</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sz w:val="20"/>
                <w:szCs w:val="20"/>
              </w:rPr>
              <w:t>Представлены на флеш-диске – 20 шт.</w:t>
            </w:r>
          </w:p>
          <w:p w:rsidR="00715A6B" w:rsidRPr="00BC5FB7" w:rsidRDefault="00715A6B" w:rsidP="00A37D17">
            <w:pPr>
              <w:numPr>
                <w:ilvl w:val="0"/>
                <w:numId w:val="347"/>
              </w:numPr>
              <w:spacing w:after="0" w:line="240" w:lineRule="auto"/>
              <w:contextualSpacing/>
              <w:jc w:val="both"/>
              <w:rPr>
                <w:rFonts w:ascii="Times New Roman" w:hAnsi="Times New Roman"/>
                <w:b/>
                <w:sz w:val="20"/>
                <w:szCs w:val="20"/>
              </w:rPr>
            </w:pPr>
            <w:r w:rsidRPr="00BC5FB7">
              <w:rPr>
                <w:rFonts w:ascii="Times New Roman" w:hAnsi="Times New Roman"/>
                <w:b/>
                <w:sz w:val="20"/>
                <w:szCs w:val="20"/>
              </w:rPr>
              <w:t xml:space="preserve">Плакаты </w:t>
            </w:r>
            <w:r w:rsidRPr="00BC5FB7">
              <w:rPr>
                <w:rFonts w:ascii="Times New Roman" w:hAnsi="Times New Roman"/>
                <w:sz w:val="20"/>
                <w:szCs w:val="20"/>
              </w:rPr>
              <w:t>– 12 шт.</w:t>
            </w:r>
          </w:p>
          <w:p w:rsidR="00715A6B" w:rsidRDefault="00715A6B" w:rsidP="00A37D17">
            <w:pPr>
              <w:pStyle w:val="a5"/>
              <w:ind w:left="0"/>
              <w:contextualSpacing w:val="0"/>
              <w:jc w:val="both"/>
              <w:rPr>
                <w:rFonts w:ascii="Times New Roman" w:hAnsi="Times New Roman"/>
                <w:spacing w:val="-8"/>
                <w:sz w:val="20"/>
                <w:szCs w:val="20"/>
              </w:rPr>
            </w:pPr>
            <w:r w:rsidRPr="00BC5FB7">
              <w:rPr>
                <w:rFonts w:ascii="Times New Roman" w:hAnsi="Times New Roman"/>
                <w:b/>
                <w:spacing w:val="-8"/>
                <w:sz w:val="20"/>
                <w:szCs w:val="20"/>
              </w:rPr>
              <w:t xml:space="preserve">Фантомные модели челюстей </w:t>
            </w:r>
            <w:r w:rsidRPr="00BC5FB7">
              <w:rPr>
                <w:rFonts w:ascii="Times New Roman" w:hAnsi="Times New Roman"/>
                <w:spacing w:val="-8"/>
                <w:sz w:val="20"/>
                <w:szCs w:val="20"/>
              </w:rPr>
              <w:t>– 8 шт.</w:t>
            </w:r>
          </w:p>
          <w:p w:rsidR="00715A6B" w:rsidRDefault="00715A6B" w:rsidP="00A37D17">
            <w:pPr>
              <w:pStyle w:val="a5"/>
              <w:ind w:left="0"/>
              <w:contextualSpacing w:val="0"/>
              <w:jc w:val="both"/>
              <w:rPr>
                <w:rFonts w:ascii="Times New Roman" w:hAnsi="Times New Roman"/>
                <w:spacing w:val="-8"/>
                <w:sz w:val="20"/>
                <w:szCs w:val="20"/>
              </w:rPr>
            </w:pPr>
          </w:p>
          <w:p w:rsidR="00715A6B" w:rsidRDefault="00715A6B" w:rsidP="00A37D17">
            <w:pPr>
              <w:pStyle w:val="a5"/>
              <w:ind w:left="0"/>
              <w:contextualSpacing w:val="0"/>
              <w:jc w:val="both"/>
              <w:rPr>
                <w:rFonts w:ascii="Times New Roman" w:hAnsi="Times New Roman"/>
                <w:spacing w:val="-8"/>
                <w:sz w:val="20"/>
                <w:szCs w:val="20"/>
              </w:rPr>
            </w:pPr>
          </w:p>
          <w:p w:rsidR="00715A6B" w:rsidRDefault="00715A6B" w:rsidP="00A37D17">
            <w:pPr>
              <w:pStyle w:val="a5"/>
              <w:ind w:left="0"/>
              <w:contextualSpacing w:val="0"/>
              <w:jc w:val="both"/>
              <w:rPr>
                <w:rFonts w:ascii="Times New Roman" w:hAnsi="Times New Roman"/>
                <w:spacing w:val="-8"/>
                <w:sz w:val="20"/>
                <w:szCs w:val="20"/>
              </w:rPr>
            </w:pPr>
          </w:p>
          <w:p w:rsidR="00715A6B" w:rsidRDefault="00715A6B" w:rsidP="00A37D17">
            <w:pPr>
              <w:pStyle w:val="a5"/>
              <w:ind w:left="0"/>
              <w:contextualSpacing w:val="0"/>
              <w:jc w:val="both"/>
              <w:rPr>
                <w:rFonts w:ascii="Times New Roman" w:hAnsi="Times New Roman"/>
                <w:spacing w:val="-8"/>
                <w:sz w:val="20"/>
                <w:szCs w:val="20"/>
              </w:rPr>
            </w:pPr>
          </w:p>
          <w:p w:rsidR="00715A6B" w:rsidRDefault="00715A6B" w:rsidP="00A37D17">
            <w:pPr>
              <w:pStyle w:val="a5"/>
              <w:ind w:left="0"/>
              <w:contextualSpacing w:val="0"/>
              <w:jc w:val="both"/>
              <w:rPr>
                <w:rFonts w:ascii="Times New Roman" w:hAnsi="Times New Roman"/>
                <w:spacing w:val="-8"/>
                <w:sz w:val="20"/>
                <w:szCs w:val="20"/>
              </w:rPr>
            </w:pPr>
          </w:p>
          <w:p w:rsidR="00715A6B" w:rsidRDefault="00715A6B" w:rsidP="00A37D17">
            <w:pPr>
              <w:pStyle w:val="a5"/>
              <w:ind w:left="0"/>
              <w:contextualSpacing w:val="0"/>
              <w:jc w:val="both"/>
              <w:rPr>
                <w:rFonts w:ascii="Times New Roman" w:hAnsi="Times New Roman"/>
                <w:spacing w:val="-8"/>
                <w:sz w:val="20"/>
                <w:szCs w:val="20"/>
              </w:rPr>
            </w:pPr>
          </w:p>
          <w:p w:rsidR="00715A6B" w:rsidRPr="00BC5FB7" w:rsidRDefault="00715A6B" w:rsidP="00A37D17">
            <w:pPr>
              <w:numPr>
                <w:ilvl w:val="0"/>
                <w:numId w:val="348"/>
              </w:numPr>
              <w:spacing w:after="0" w:line="240" w:lineRule="auto"/>
              <w:contextualSpacing/>
              <w:jc w:val="both"/>
              <w:rPr>
                <w:rFonts w:ascii="Times New Roman" w:hAnsi="Times New Roman"/>
                <w:b/>
                <w:sz w:val="20"/>
                <w:szCs w:val="20"/>
              </w:rPr>
            </w:pPr>
            <w:r w:rsidRPr="00BC5FB7">
              <w:rPr>
                <w:rFonts w:ascii="Times New Roman" w:hAnsi="Times New Roman"/>
                <w:b/>
                <w:sz w:val="20"/>
                <w:szCs w:val="20"/>
              </w:rPr>
              <w:t>Приборы и оборудование:</w:t>
            </w:r>
          </w:p>
          <w:p w:rsidR="00715A6B" w:rsidRPr="00BC5FB7" w:rsidRDefault="00715A6B" w:rsidP="00A37D17">
            <w:pPr>
              <w:spacing w:after="0" w:line="240" w:lineRule="auto"/>
              <w:jc w:val="both"/>
              <w:rPr>
                <w:rFonts w:ascii="Times New Roman" w:hAnsi="Times New Roman"/>
                <w:b/>
                <w:sz w:val="20"/>
                <w:szCs w:val="20"/>
              </w:rPr>
            </w:pPr>
            <w:r w:rsidRPr="00BC5FB7">
              <w:rPr>
                <w:rFonts w:ascii="Times New Roman" w:hAnsi="Times New Roman"/>
                <w:spacing w:val="-6"/>
                <w:sz w:val="20"/>
                <w:szCs w:val="20"/>
              </w:rPr>
              <w:t>Нагреватель индукционный УНИ 2.0 – 2 шт.</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spacing w:val="-6"/>
                <w:sz w:val="20"/>
                <w:szCs w:val="20"/>
              </w:rPr>
              <w:t>Артикулятор «</w:t>
            </w:r>
            <w:r w:rsidRPr="00BC5FB7">
              <w:rPr>
                <w:rFonts w:ascii="Times New Roman" w:hAnsi="Times New Roman"/>
                <w:spacing w:val="-6"/>
                <w:sz w:val="20"/>
                <w:szCs w:val="20"/>
                <w:lang w:val="en-US"/>
              </w:rPr>
              <w:t>Spacy</w:t>
            </w:r>
            <w:r w:rsidRPr="00BC5FB7">
              <w:rPr>
                <w:rFonts w:ascii="Times New Roman" w:hAnsi="Times New Roman"/>
                <w:spacing w:val="-6"/>
                <w:sz w:val="20"/>
                <w:szCs w:val="20"/>
              </w:rPr>
              <w:t xml:space="preserve"> </w:t>
            </w:r>
            <w:r w:rsidRPr="00BC5FB7">
              <w:rPr>
                <w:rFonts w:ascii="Times New Roman" w:hAnsi="Times New Roman"/>
                <w:spacing w:val="-6"/>
                <w:sz w:val="20"/>
                <w:szCs w:val="20"/>
                <w:lang w:val="en-US"/>
              </w:rPr>
              <w:t>Articulator</w:t>
            </w:r>
            <w:r w:rsidRPr="00BC5FB7">
              <w:rPr>
                <w:rFonts w:ascii="Times New Roman" w:hAnsi="Times New Roman"/>
                <w:spacing w:val="-6"/>
                <w:sz w:val="20"/>
                <w:szCs w:val="20"/>
              </w:rPr>
              <w:t>» с лицевой дугой – 1 шт.</w:t>
            </w:r>
            <w:r w:rsidRPr="00BC5FB7">
              <w:rPr>
                <w:rFonts w:ascii="Times New Roman" w:hAnsi="Times New Roman"/>
                <w:sz w:val="20"/>
                <w:szCs w:val="20"/>
              </w:rPr>
              <w:t xml:space="preserve"> </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p>
          <w:p w:rsidR="00715A6B" w:rsidRDefault="00715A6B" w:rsidP="00A37D17">
            <w:pPr>
              <w:spacing w:after="0" w:line="240" w:lineRule="auto"/>
              <w:rPr>
                <w:rFonts w:ascii="Times New Roman" w:hAnsi="Times New Roman"/>
                <w:sz w:val="20"/>
                <w:szCs w:val="20"/>
              </w:rPr>
            </w:pPr>
          </w:p>
          <w:p w:rsidR="00715A6B" w:rsidRPr="00BC5FB7" w:rsidRDefault="00715A6B" w:rsidP="00A37D17">
            <w:pPr>
              <w:numPr>
                <w:ilvl w:val="0"/>
                <w:numId w:val="349"/>
              </w:numPr>
              <w:spacing w:after="0"/>
              <w:contextualSpacing/>
              <w:jc w:val="both"/>
              <w:rPr>
                <w:rFonts w:ascii="Times New Roman" w:hAnsi="Times New Roman"/>
                <w:b/>
                <w:sz w:val="20"/>
                <w:szCs w:val="20"/>
              </w:rPr>
            </w:pPr>
            <w:r w:rsidRPr="00BC5FB7">
              <w:rPr>
                <w:rFonts w:ascii="Times New Roman" w:hAnsi="Times New Roman"/>
                <w:b/>
                <w:sz w:val="20"/>
                <w:szCs w:val="20"/>
              </w:rPr>
              <w:t>Учебно-наглядные пособия:</w:t>
            </w:r>
          </w:p>
          <w:p w:rsidR="00715A6B" w:rsidRPr="00BC5FB7" w:rsidRDefault="00715A6B" w:rsidP="00A37D17">
            <w:pPr>
              <w:spacing w:after="0" w:line="240" w:lineRule="auto"/>
              <w:jc w:val="both"/>
              <w:rPr>
                <w:rFonts w:ascii="Times New Roman" w:hAnsi="Times New Roman"/>
                <w:b/>
                <w:spacing w:val="-8"/>
                <w:sz w:val="20"/>
                <w:szCs w:val="20"/>
              </w:rPr>
            </w:pPr>
            <w:r w:rsidRPr="00BC5FB7">
              <w:rPr>
                <w:rFonts w:ascii="Times New Roman" w:hAnsi="Times New Roman"/>
                <w:sz w:val="20"/>
                <w:szCs w:val="20"/>
              </w:rPr>
              <w:t>Представлены на флеш-диске – 20 шт.</w:t>
            </w:r>
            <w:r w:rsidRPr="00BC5FB7">
              <w:rPr>
                <w:rFonts w:ascii="Times New Roman" w:hAnsi="Times New Roman"/>
                <w:b/>
                <w:spacing w:val="-8"/>
                <w:sz w:val="20"/>
                <w:szCs w:val="20"/>
              </w:rPr>
              <w:t xml:space="preserve"> </w:t>
            </w:r>
          </w:p>
          <w:p w:rsidR="00715A6B" w:rsidRDefault="00715A6B" w:rsidP="00A37D17">
            <w:pPr>
              <w:pStyle w:val="a5"/>
              <w:numPr>
                <w:ilvl w:val="0"/>
                <w:numId w:val="349"/>
              </w:numPr>
              <w:rPr>
                <w:rFonts w:ascii="Times New Roman" w:hAnsi="Times New Roman"/>
                <w:spacing w:val="-8"/>
                <w:sz w:val="20"/>
                <w:szCs w:val="20"/>
              </w:rPr>
            </w:pPr>
            <w:r w:rsidRPr="00BC5FB7">
              <w:rPr>
                <w:rFonts w:ascii="Times New Roman" w:hAnsi="Times New Roman"/>
                <w:b/>
                <w:spacing w:val="-8"/>
                <w:sz w:val="20"/>
                <w:szCs w:val="20"/>
              </w:rPr>
              <w:lastRenderedPageBreak/>
              <w:t xml:space="preserve">Фантомные модели челюстей </w:t>
            </w:r>
            <w:r w:rsidRPr="00BC5FB7">
              <w:rPr>
                <w:rFonts w:ascii="Times New Roman" w:hAnsi="Times New Roman"/>
                <w:spacing w:val="-8"/>
                <w:sz w:val="20"/>
                <w:szCs w:val="20"/>
              </w:rPr>
              <w:t>– 8 шт</w:t>
            </w:r>
          </w:p>
          <w:p w:rsidR="00715A6B" w:rsidRDefault="00715A6B" w:rsidP="00A37D17">
            <w:pPr>
              <w:rPr>
                <w:rFonts w:ascii="Times New Roman" w:hAnsi="Times New Roman"/>
                <w:spacing w:val="-8"/>
                <w:sz w:val="20"/>
                <w:szCs w:val="20"/>
              </w:rPr>
            </w:pPr>
          </w:p>
          <w:p w:rsidR="00715A6B" w:rsidRDefault="00715A6B" w:rsidP="00A37D17">
            <w:pPr>
              <w:rPr>
                <w:rFonts w:ascii="Times New Roman" w:hAnsi="Times New Roman"/>
                <w:spacing w:val="-8"/>
                <w:sz w:val="20"/>
                <w:szCs w:val="20"/>
              </w:rPr>
            </w:pPr>
          </w:p>
          <w:p w:rsidR="00715A6B" w:rsidRDefault="00715A6B" w:rsidP="00A37D17">
            <w:pPr>
              <w:rPr>
                <w:rFonts w:ascii="Times New Roman" w:hAnsi="Times New Roman"/>
                <w:spacing w:val="-8"/>
                <w:sz w:val="20"/>
                <w:szCs w:val="20"/>
              </w:rPr>
            </w:pPr>
          </w:p>
          <w:p w:rsidR="00715A6B" w:rsidRPr="00A37D17" w:rsidRDefault="00715A6B" w:rsidP="00A37D17">
            <w:pPr>
              <w:rPr>
                <w:rFonts w:ascii="Times New Roman" w:hAnsi="Times New Roman"/>
                <w:spacing w:val="-8"/>
                <w:sz w:val="20"/>
                <w:szCs w:val="20"/>
              </w:rPr>
            </w:pPr>
          </w:p>
          <w:p w:rsidR="00715A6B" w:rsidRDefault="00715A6B" w:rsidP="00A37D17">
            <w:pPr>
              <w:pStyle w:val="a5"/>
              <w:rPr>
                <w:rFonts w:ascii="Times New Roman" w:hAnsi="Times New Roman"/>
                <w:b/>
                <w:spacing w:val="-8"/>
                <w:sz w:val="20"/>
                <w:szCs w:val="20"/>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Pr="00BC5FB7" w:rsidRDefault="00715A6B" w:rsidP="00A37D17">
            <w:pPr>
              <w:numPr>
                <w:ilvl w:val="0"/>
                <w:numId w:val="350"/>
              </w:numPr>
              <w:spacing w:after="0" w:line="240" w:lineRule="auto"/>
              <w:contextualSpacing/>
              <w:jc w:val="both"/>
              <w:rPr>
                <w:rFonts w:ascii="Times New Roman" w:hAnsi="Times New Roman"/>
                <w:b/>
                <w:sz w:val="20"/>
                <w:szCs w:val="20"/>
              </w:rPr>
            </w:pPr>
            <w:r w:rsidRPr="00BC5FB7">
              <w:rPr>
                <w:rFonts w:ascii="Times New Roman" w:hAnsi="Times New Roman"/>
                <w:b/>
                <w:sz w:val="20"/>
                <w:szCs w:val="20"/>
              </w:rPr>
              <w:t>Приборы и оборудование:</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 xml:space="preserve">Стулья ученические Н-46 – 27 шт. </w:t>
            </w:r>
          </w:p>
          <w:p w:rsidR="00715A6B" w:rsidRDefault="00715A6B" w:rsidP="00A37D17">
            <w:pPr>
              <w:pStyle w:val="a5"/>
              <w:rPr>
                <w:rFonts w:ascii="Times New Roman" w:hAnsi="Times New Roman"/>
                <w:sz w:val="20"/>
                <w:szCs w:val="20"/>
              </w:rPr>
            </w:pPr>
          </w:p>
          <w:p w:rsidR="00715A6B" w:rsidRDefault="00715A6B" w:rsidP="00A37D17">
            <w:pPr>
              <w:pStyle w:val="a5"/>
              <w:rPr>
                <w:rFonts w:ascii="Times New Roman" w:hAnsi="Times New Roman"/>
                <w:sz w:val="20"/>
                <w:szCs w:val="20"/>
              </w:rPr>
            </w:pPr>
          </w:p>
          <w:p w:rsidR="00715A6B" w:rsidRDefault="00715A6B" w:rsidP="00A37D17">
            <w:pPr>
              <w:pStyle w:val="a5"/>
              <w:rPr>
                <w:rFonts w:ascii="Times New Roman" w:hAnsi="Times New Roman"/>
                <w:sz w:val="20"/>
                <w:szCs w:val="20"/>
              </w:rPr>
            </w:pPr>
          </w:p>
          <w:p w:rsidR="00715A6B" w:rsidRDefault="00715A6B" w:rsidP="00A37D17">
            <w:pPr>
              <w:pStyle w:val="a5"/>
              <w:rPr>
                <w:rFonts w:ascii="Times New Roman" w:hAnsi="Times New Roman"/>
                <w:sz w:val="20"/>
                <w:szCs w:val="20"/>
              </w:rPr>
            </w:pPr>
          </w:p>
          <w:p w:rsidR="00715A6B" w:rsidRPr="00BC5FB7" w:rsidRDefault="00715A6B" w:rsidP="00A37D17">
            <w:pPr>
              <w:pStyle w:val="a5"/>
              <w:rPr>
                <w:rFonts w:ascii="Times New Roman" w:hAnsi="Times New Roman"/>
                <w:sz w:val="20"/>
                <w:szCs w:val="20"/>
              </w:rPr>
            </w:pPr>
          </w:p>
          <w:p w:rsidR="00715A6B" w:rsidRPr="00BC5FB7" w:rsidRDefault="00715A6B" w:rsidP="00A37D17">
            <w:pPr>
              <w:numPr>
                <w:ilvl w:val="0"/>
                <w:numId w:val="351"/>
              </w:numPr>
              <w:spacing w:after="0"/>
              <w:contextualSpacing/>
              <w:jc w:val="both"/>
              <w:rPr>
                <w:rFonts w:ascii="Times New Roman" w:hAnsi="Times New Roman"/>
                <w:b/>
                <w:sz w:val="20"/>
                <w:szCs w:val="20"/>
              </w:rPr>
            </w:pPr>
            <w:r w:rsidRPr="00BC5FB7">
              <w:rPr>
                <w:rFonts w:ascii="Times New Roman" w:hAnsi="Times New Roman"/>
                <w:b/>
                <w:sz w:val="20"/>
                <w:szCs w:val="20"/>
              </w:rPr>
              <w:t>Приборы и оборудование:</w:t>
            </w:r>
          </w:p>
          <w:p w:rsidR="00715A6B" w:rsidRPr="00BC5FB7" w:rsidRDefault="00715A6B" w:rsidP="00A37D17">
            <w:pPr>
              <w:spacing w:after="0" w:line="240" w:lineRule="auto"/>
              <w:jc w:val="both"/>
              <w:rPr>
                <w:rFonts w:ascii="Times New Roman" w:hAnsi="Times New Roman"/>
                <w:b/>
                <w:sz w:val="20"/>
                <w:szCs w:val="20"/>
              </w:rPr>
            </w:pPr>
            <w:r w:rsidRPr="00BC5FB7">
              <w:rPr>
                <w:rFonts w:ascii="Times New Roman" w:hAnsi="Times New Roman"/>
                <w:spacing w:val="-6"/>
                <w:sz w:val="20"/>
                <w:szCs w:val="20"/>
              </w:rPr>
              <w:t>Нагреватель индукционный УНИ 2.0 – 2 шт.</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Артикулятор «</w:t>
            </w:r>
            <w:r w:rsidRPr="00BC5FB7">
              <w:rPr>
                <w:rFonts w:ascii="Times New Roman" w:hAnsi="Times New Roman"/>
                <w:spacing w:val="-6"/>
                <w:sz w:val="20"/>
                <w:szCs w:val="20"/>
                <w:lang w:val="en-US"/>
              </w:rPr>
              <w:t>Spacy</w:t>
            </w:r>
            <w:r w:rsidRPr="00BC5FB7">
              <w:rPr>
                <w:rFonts w:ascii="Times New Roman" w:hAnsi="Times New Roman"/>
                <w:spacing w:val="-6"/>
                <w:sz w:val="20"/>
                <w:szCs w:val="20"/>
              </w:rPr>
              <w:t xml:space="preserve"> </w:t>
            </w:r>
            <w:r w:rsidRPr="00BC5FB7">
              <w:rPr>
                <w:rFonts w:ascii="Times New Roman" w:hAnsi="Times New Roman"/>
                <w:spacing w:val="-6"/>
                <w:sz w:val="20"/>
                <w:szCs w:val="20"/>
                <w:lang w:val="en-US"/>
              </w:rPr>
              <w:t>Articulator</w:t>
            </w:r>
            <w:r w:rsidRPr="00BC5FB7">
              <w:rPr>
                <w:rFonts w:ascii="Times New Roman" w:hAnsi="Times New Roman"/>
                <w:spacing w:val="-6"/>
                <w:sz w:val="20"/>
                <w:szCs w:val="20"/>
              </w:rPr>
              <w:t>» с лицевой дугой – 1 шт.</w:t>
            </w:r>
          </w:p>
          <w:p w:rsidR="00715A6B" w:rsidRPr="00BC5FB7" w:rsidRDefault="00715A6B" w:rsidP="00A37D17">
            <w:pPr>
              <w:spacing w:after="0" w:line="240" w:lineRule="auto"/>
              <w:jc w:val="both"/>
              <w:rPr>
                <w:rFonts w:ascii="Times New Roman" w:hAnsi="Times New Roman"/>
                <w:spacing w:val="-6"/>
                <w:sz w:val="20"/>
                <w:szCs w:val="20"/>
              </w:rPr>
            </w:pPr>
            <w:r w:rsidRPr="00BC5FB7">
              <w:rPr>
                <w:rFonts w:ascii="Times New Roman" w:hAnsi="Times New Roman"/>
                <w:spacing w:val="-6"/>
                <w:sz w:val="20"/>
                <w:szCs w:val="20"/>
              </w:rPr>
              <w:t>Установка стоматологическая с компрессором  – 1 шт.</w:t>
            </w:r>
          </w:p>
          <w:p w:rsidR="00715A6B" w:rsidRPr="00BC5FB7" w:rsidRDefault="00715A6B" w:rsidP="00A37D17">
            <w:pPr>
              <w:spacing w:after="0" w:line="240" w:lineRule="auto"/>
              <w:jc w:val="both"/>
              <w:rPr>
                <w:rFonts w:ascii="Times New Roman" w:hAnsi="Times New Roman"/>
                <w:b/>
                <w:spacing w:val="-8"/>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r w:rsidRPr="00BC5FB7">
              <w:rPr>
                <w:rFonts w:ascii="Times New Roman" w:hAnsi="Times New Roman"/>
                <w:b/>
                <w:spacing w:val="-8"/>
                <w:sz w:val="20"/>
                <w:szCs w:val="20"/>
              </w:rPr>
              <w:t xml:space="preserve"> </w:t>
            </w:r>
          </w:p>
          <w:p w:rsidR="00715A6B" w:rsidRPr="00BC5FB7" w:rsidRDefault="00715A6B" w:rsidP="00A37D17">
            <w:pPr>
              <w:spacing w:after="0" w:line="240" w:lineRule="auto"/>
              <w:jc w:val="both"/>
              <w:rPr>
                <w:rFonts w:ascii="Times New Roman" w:hAnsi="Times New Roman"/>
                <w:b/>
                <w:sz w:val="20"/>
                <w:szCs w:val="20"/>
              </w:rPr>
            </w:pPr>
            <w:r w:rsidRPr="00BC5FB7">
              <w:rPr>
                <w:rFonts w:ascii="Times New Roman" w:hAnsi="Times New Roman"/>
                <w:b/>
                <w:spacing w:val="-8"/>
                <w:sz w:val="20"/>
                <w:szCs w:val="20"/>
              </w:rPr>
              <w:t xml:space="preserve">         2. Фантомные модели челюстей </w:t>
            </w:r>
            <w:r w:rsidRPr="00BC5FB7">
              <w:rPr>
                <w:rFonts w:ascii="Times New Roman" w:hAnsi="Times New Roman"/>
                <w:spacing w:val="-8"/>
                <w:sz w:val="20"/>
                <w:szCs w:val="20"/>
              </w:rPr>
              <w:t>– 8 шт.</w:t>
            </w: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spacing w:after="0" w:line="240" w:lineRule="auto"/>
              <w:jc w:val="both"/>
              <w:rPr>
                <w:rFonts w:ascii="Times New Roman" w:hAnsi="Times New Roman"/>
                <w:b/>
                <w:spacing w:val="-8"/>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r w:rsidRPr="00BC5FB7">
              <w:rPr>
                <w:rFonts w:ascii="Times New Roman" w:hAnsi="Times New Roman"/>
                <w:b/>
                <w:spacing w:val="-8"/>
                <w:sz w:val="20"/>
                <w:szCs w:val="20"/>
              </w:rPr>
              <w:t xml:space="preserve"> </w:t>
            </w: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Pr="00BC5FB7" w:rsidRDefault="00715A6B" w:rsidP="00A37D17">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Стул ученический Н-460 - 10</w:t>
            </w:r>
            <w:r w:rsidRPr="00BC5FB7">
              <w:rPr>
                <w:rFonts w:ascii="Times New Roman" w:eastAsia="Times New Roman" w:hAnsi="Times New Roman"/>
                <w:sz w:val="20"/>
                <w:szCs w:val="20"/>
              </w:rPr>
              <w:t xml:space="preserve"> шт.</w:t>
            </w:r>
          </w:p>
          <w:p w:rsidR="00715A6B" w:rsidRPr="00BC5FB7" w:rsidRDefault="00715A6B" w:rsidP="00A37D17">
            <w:pPr>
              <w:spacing w:after="0" w:line="240" w:lineRule="auto"/>
              <w:jc w:val="both"/>
              <w:rPr>
                <w:rFonts w:ascii="Times New Roman" w:hAnsi="Times New Roman"/>
                <w:sz w:val="20"/>
                <w:szCs w:val="20"/>
              </w:rPr>
            </w:pPr>
            <w:r w:rsidRPr="00BC5FB7">
              <w:rPr>
                <w:rFonts w:ascii="Times New Roman" w:hAnsi="Times New Roman"/>
                <w:sz w:val="20"/>
                <w:szCs w:val="20"/>
              </w:rPr>
              <w:t xml:space="preserve">Стол однотумбовый – 1 </w:t>
            </w:r>
            <w:r w:rsidRPr="00BC5FB7">
              <w:rPr>
                <w:rFonts w:ascii="Times New Roman" w:hAnsi="Times New Roman"/>
                <w:sz w:val="20"/>
                <w:szCs w:val="20"/>
              </w:rPr>
              <w:lastRenderedPageBreak/>
              <w:t xml:space="preserve">шт. </w:t>
            </w:r>
          </w:p>
          <w:p w:rsidR="00715A6B" w:rsidRDefault="00715A6B" w:rsidP="00A37D17">
            <w:pPr>
              <w:spacing w:after="0" w:line="240" w:lineRule="auto"/>
              <w:jc w:val="both"/>
              <w:rPr>
                <w:rFonts w:ascii="Times New Roman" w:hAnsi="Times New Roman"/>
                <w:sz w:val="20"/>
                <w:szCs w:val="20"/>
              </w:rPr>
            </w:pPr>
            <w:r w:rsidRPr="00BC5FB7">
              <w:rPr>
                <w:rFonts w:ascii="Times New Roman" w:hAnsi="Times New Roman"/>
                <w:sz w:val="20"/>
                <w:szCs w:val="20"/>
              </w:rPr>
              <w:t>Шкаф для хранения студен</w:t>
            </w:r>
            <w:r>
              <w:rPr>
                <w:rFonts w:ascii="Times New Roman" w:hAnsi="Times New Roman"/>
                <w:sz w:val="20"/>
                <w:szCs w:val="20"/>
              </w:rPr>
              <w:t>ческой одежды и прочих вещей – 2</w:t>
            </w:r>
            <w:r w:rsidRPr="00BC5FB7">
              <w:rPr>
                <w:rFonts w:ascii="Times New Roman" w:hAnsi="Times New Roman"/>
                <w:sz w:val="20"/>
                <w:szCs w:val="20"/>
              </w:rPr>
              <w:t xml:space="preserve"> шт.</w:t>
            </w:r>
          </w:p>
          <w:p w:rsidR="00715A6B" w:rsidRDefault="00715A6B" w:rsidP="00A37D17">
            <w:pPr>
              <w:spacing w:after="0" w:line="240" w:lineRule="auto"/>
              <w:jc w:val="both"/>
              <w:rPr>
                <w:rFonts w:ascii="Times New Roman" w:hAnsi="Times New Roman"/>
                <w:b/>
                <w:spacing w:val="-8"/>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r w:rsidRPr="00BC5FB7">
              <w:rPr>
                <w:rFonts w:ascii="Times New Roman" w:hAnsi="Times New Roman"/>
                <w:b/>
                <w:spacing w:val="-8"/>
                <w:sz w:val="20"/>
                <w:szCs w:val="20"/>
              </w:rPr>
              <w:t xml:space="preserve"> </w:t>
            </w:r>
          </w:p>
          <w:p w:rsidR="00715A6B" w:rsidRDefault="00715A6B" w:rsidP="00A37D17">
            <w:pPr>
              <w:spacing w:after="0" w:line="240" w:lineRule="auto"/>
              <w:jc w:val="both"/>
              <w:rPr>
                <w:rFonts w:ascii="Times New Roman" w:hAnsi="Times New Roman"/>
                <w:b/>
                <w:spacing w:val="-8"/>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r w:rsidRPr="00BC5FB7">
              <w:rPr>
                <w:rFonts w:ascii="Times New Roman" w:hAnsi="Times New Roman"/>
                <w:b/>
                <w:spacing w:val="-8"/>
                <w:sz w:val="20"/>
                <w:szCs w:val="20"/>
              </w:rPr>
              <w:t xml:space="preserve"> </w:t>
            </w:r>
          </w:p>
          <w:p w:rsidR="00715A6B" w:rsidRDefault="00715A6B" w:rsidP="00A37D17">
            <w:pPr>
              <w:spacing w:after="0" w:line="240" w:lineRule="auto"/>
              <w:jc w:val="both"/>
              <w:rPr>
                <w:rFonts w:ascii="Times New Roman" w:hAnsi="Times New Roman"/>
                <w:b/>
                <w:spacing w:val="-8"/>
                <w:sz w:val="20"/>
                <w:szCs w:val="20"/>
              </w:rPr>
            </w:pPr>
          </w:p>
          <w:p w:rsidR="00715A6B" w:rsidRDefault="00715A6B" w:rsidP="00A37D17">
            <w:pPr>
              <w:spacing w:after="0" w:line="240" w:lineRule="auto"/>
              <w:jc w:val="both"/>
              <w:rPr>
                <w:rFonts w:ascii="Times New Roman" w:hAnsi="Times New Roman"/>
                <w:b/>
                <w:spacing w:val="-8"/>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r w:rsidRPr="00BC5FB7">
              <w:rPr>
                <w:rFonts w:ascii="Times New Roman" w:hAnsi="Times New Roman"/>
                <w:b/>
                <w:spacing w:val="-8"/>
                <w:sz w:val="20"/>
                <w:szCs w:val="20"/>
              </w:rPr>
              <w:t xml:space="preserve"> </w:t>
            </w:r>
          </w:p>
          <w:p w:rsidR="00715A6B" w:rsidRDefault="00715A6B" w:rsidP="00A37D17">
            <w:pPr>
              <w:spacing w:after="0" w:line="240" w:lineRule="auto"/>
              <w:jc w:val="both"/>
              <w:rPr>
                <w:rFonts w:ascii="Times New Roman" w:hAnsi="Times New Roman"/>
                <w:b/>
                <w:spacing w:val="-8"/>
                <w:sz w:val="20"/>
                <w:szCs w:val="20"/>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715A6B">
            <w:pPr>
              <w:spacing w:after="0" w:line="240" w:lineRule="auto"/>
              <w:jc w:val="both"/>
              <w:rPr>
                <w:rFonts w:ascii="Times New Roman" w:hAnsi="Times New Roman"/>
                <w:b/>
                <w:spacing w:val="-8"/>
                <w:sz w:val="20"/>
                <w:szCs w:val="20"/>
              </w:rPr>
            </w:pPr>
            <w:r w:rsidRPr="00BC5FB7">
              <w:rPr>
                <w:rFonts w:ascii="Times New Roman" w:hAnsi="Times New Roman"/>
                <w:sz w:val="20"/>
                <w:szCs w:val="20"/>
              </w:rPr>
              <w:t>Лотки с наборами стоматологических инструментов, а также стоматологические расходные материалы предоставляются поликлиникой по мере надобности</w:t>
            </w:r>
            <w:r w:rsidRPr="00BC5FB7">
              <w:rPr>
                <w:rFonts w:ascii="Times New Roman" w:hAnsi="Times New Roman"/>
                <w:b/>
                <w:spacing w:val="-8"/>
                <w:sz w:val="20"/>
                <w:szCs w:val="20"/>
              </w:rPr>
              <w:t xml:space="preserve"> </w:t>
            </w: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pStyle w:val="a5"/>
              <w:ind w:left="0"/>
              <w:contextualSpacing w:val="0"/>
              <w:jc w:val="both"/>
              <w:rPr>
                <w:rFonts w:ascii="Times New Roman" w:eastAsia="MS Mincho" w:hAnsi="Times New Roman"/>
                <w:b/>
                <w:sz w:val="28"/>
                <w:szCs w:val="28"/>
                <w:highlight w:val="yellow"/>
              </w:rPr>
            </w:pPr>
          </w:p>
          <w:p w:rsidR="00715A6B" w:rsidRDefault="00715A6B" w:rsidP="00A37D17">
            <w:pPr>
              <w:pStyle w:val="a5"/>
              <w:ind w:left="0"/>
              <w:contextualSpacing w:val="0"/>
              <w:jc w:val="both"/>
              <w:rPr>
                <w:rFonts w:ascii="Times New Roman" w:eastAsia="MS Mincho" w:hAnsi="Times New Roman"/>
                <w:b/>
                <w:sz w:val="28"/>
                <w:szCs w:val="28"/>
                <w:highlight w:val="yellow"/>
              </w:rPr>
            </w:pPr>
            <w:r w:rsidRPr="00207FEE">
              <w:rPr>
                <w:rFonts w:ascii="Times New Roman" w:hAnsi="Times New Roman"/>
                <w:sz w:val="24"/>
                <w:szCs w:val="24"/>
              </w:rPr>
              <w:t>Оборудование предоставляется подразделением ВолгГМУ (Межкафедральный фантомный центр)</w:t>
            </w:r>
          </w:p>
          <w:p w:rsidR="00715A6B" w:rsidRPr="007E42BC" w:rsidRDefault="00715A6B" w:rsidP="00A37D17">
            <w:pPr>
              <w:pStyle w:val="a5"/>
              <w:ind w:left="0"/>
              <w:contextualSpacing w:val="0"/>
              <w:jc w:val="both"/>
              <w:rPr>
                <w:rFonts w:ascii="Times New Roman" w:eastAsia="MS Mincho" w:hAnsi="Times New Roman"/>
                <w:b/>
                <w:sz w:val="28"/>
                <w:szCs w:val="28"/>
                <w:highlight w:val="yellow"/>
              </w:rPr>
            </w:pPr>
          </w:p>
        </w:tc>
        <w:tc>
          <w:tcPr>
            <w:tcW w:w="2872" w:type="dxa"/>
            <w:shd w:val="clear" w:color="auto" w:fill="auto"/>
          </w:tcPr>
          <w:p w:rsidR="00715A6B" w:rsidRPr="0055277B" w:rsidRDefault="00715A6B" w:rsidP="00A37D17">
            <w:pPr>
              <w:spacing w:after="0" w:line="240" w:lineRule="auto"/>
              <w:rPr>
                <w:rFonts w:ascii="Times New Roman" w:hAnsi="Times New Roman"/>
                <w:sz w:val="20"/>
                <w:szCs w:val="20"/>
                <w:lang w:val="en-US"/>
              </w:rPr>
            </w:pPr>
            <w:r w:rsidRPr="00A37D17">
              <w:rPr>
                <w:rFonts w:ascii="Times New Roman" w:hAnsi="Times New Roman"/>
                <w:highlight w:val="yellow"/>
              </w:rPr>
              <w:lastRenderedPageBreak/>
              <w:t xml:space="preserve"> </w:t>
            </w:r>
            <w:r w:rsidRPr="00A37D17">
              <w:rPr>
                <w:rFonts w:ascii="Times New Roman" w:hAnsi="Times New Roman"/>
                <w:sz w:val="20"/>
                <w:szCs w:val="20"/>
              </w:rPr>
              <w:t xml:space="preserve"> </w:t>
            </w:r>
            <w:r w:rsidRPr="0055277B">
              <w:rPr>
                <w:rFonts w:ascii="Times New Roman" w:hAnsi="Times New Roman"/>
                <w:sz w:val="20"/>
                <w:szCs w:val="20"/>
                <w:lang w:val="en-US"/>
              </w:rPr>
              <w:t xml:space="preserve">Windows 7 Professional (46243751, 46289511, 46297398, 47139370, 60195110, 60497966, 62369388)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2. Windows 10 Professional (66015664, 66871558, 66240877, 66015664, 66871558, 66240877)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3. Windows XP Professional (45885267, 43108589, 44811732, 44953165, 44963118, 46243751, 46289511, 46297398)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4. MS Office 2007 Suite (63922302, 64045399, 64476832, 66015664, 66015670, 62674760, 63121691, 63173783, 64345003, 64919346, 65090951, 65455074, 66455771, 66626517, 66626553, 66871558, 66928174, 67008484, 68654455, 68681852, 65493638, 65770075, 66140940, 66144945, 66240877, 67838329, 67886412, 68429698, 68868475, 68918738, 69044325, 69087273)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MS Office 2010 Professional Plus (47139370, 61449245)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5. MS Office 2010 Standard (60497966, 64919346)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6. MS Office 2016 Standard (66144945, 66240877, 68429698)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7. Abby Fine Reader 8.0 Corporate Edition (</w:t>
            </w:r>
            <w:r w:rsidRPr="0055277B">
              <w:rPr>
                <w:rFonts w:ascii="Times New Roman" w:hAnsi="Times New Roman"/>
                <w:sz w:val="20"/>
                <w:szCs w:val="20"/>
              </w:rPr>
              <w:t>Россия</w:t>
            </w:r>
            <w:r w:rsidRPr="0055277B">
              <w:rPr>
                <w:rFonts w:ascii="Times New Roman" w:hAnsi="Times New Roman"/>
                <w:sz w:val="20"/>
                <w:szCs w:val="20"/>
                <w:lang w:val="en-US"/>
              </w:rPr>
              <w:t xml:space="preserve">) (FCRS-8000-0041-7199-5287, FCRS-8000-0041-7294-2918, FCRS-8000-0041-7382-7237, FCRS-8000-0041-7443-6931, FCRS-8000-0041-7539-1401)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8. Kaspersky Endpoint Security 10 </w:t>
            </w:r>
            <w:r w:rsidRPr="0055277B">
              <w:rPr>
                <w:rFonts w:ascii="Times New Roman" w:hAnsi="Times New Roman"/>
                <w:sz w:val="20"/>
                <w:szCs w:val="20"/>
              </w:rPr>
              <w:t>для</w:t>
            </w:r>
            <w:r w:rsidRPr="0055277B">
              <w:rPr>
                <w:rFonts w:ascii="Times New Roman" w:hAnsi="Times New Roman"/>
                <w:sz w:val="20"/>
                <w:szCs w:val="20"/>
                <w:lang w:val="en-US"/>
              </w:rPr>
              <w:t xml:space="preserve"> Windows (</w:t>
            </w:r>
            <w:r w:rsidRPr="0055277B">
              <w:rPr>
                <w:rFonts w:ascii="Times New Roman" w:hAnsi="Times New Roman"/>
                <w:sz w:val="20"/>
                <w:szCs w:val="20"/>
              </w:rPr>
              <w:t>Россия</w:t>
            </w:r>
            <w:r w:rsidRPr="0055277B">
              <w:rPr>
                <w:rFonts w:ascii="Times New Roman" w:hAnsi="Times New Roman"/>
                <w:sz w:val="20"/>
                <w:szCs w:val="20"/>
                <w:lang w:val="en-US"/>
              </w:rPr>
              <w:t xml:space="preserve">) (205E­180514­101825­427­2124 </w:t>
            </w:r>
            <w:r w:rsidRPr="0055277B">
              <w:rPr>
                <w:rFonts w:ascii="Times New Roman" w:hAnsi="Times New Roman"/>
                <w:sz w:val="20"/>
                <w:szCs w:val="20"/>
              </w:rPr>
              <w:t>с</w:t>
            </w:r>
            <w:r w:rsidRPr="0055277B">
              <w:rPr>
                <w:rFonts w:ascii="Times New Roman" w:hAnsi="Times New Roman"/>
                <w:sz w:val="20"/>
                <w:szCs w:val="20"/>
                <w:lang w:val="en-US"/>
              </w:rPr>
              <w:t xml:space="preserve"> 14.05.2018 </w:t>
            </w:r>
            <w:r w:rsidRPr="0055277B">
              <w:rPr>
                <w:rFonts w:ascii="Times New Roman" w:hAnsi="Times New Roman"/>
                <w:sz w:val="20"/>
                <w:szCs w:val="20"/>
              </w:rPr>
              <w:t>по</w:t>
            </w:r>
            <w:r w:rsidRPr="0055277B">
              <w:rPr>
                <w:rFonts w:ascii="Times New Roman" w:hAnsi="Times New Roman"/>
                <w:sz w:val="20"/>
                <w:szCs w:val="20"/>
                <w:lang w:val="en-US"/>
              </w:rPr>
              <w:t xml:space="preserve"> 25.05.2019)</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t xml:space="preserve">9. </w:t>
            </w:r>
            <w:r w:rsidRPr="0055277B">
              <w:rPr>
                <w:rFonts w:ascii="Times New Roman" w:hAnsi="Times New Roman"/>
                <w:sz w:val="20"/>
                <w:szCs w:val="20"/>
                <w:lang w:val="en-US"/>
              </w:rPr>
              <w:t>Google</w:t>
            </w:r>
            <w:r w:rsidRPr="0055277B">
              <w:rPr>
                <w:rFonts w:ascii="Times New Roman" w:hAnsi="Times New Roman"/>
                <w:sz w:val="20"/>
                <w:szCs w:val="20"/>
              </w:rPr>
              <w:t xml:space="preserve"> </w:t>
            </w:r>
            <w:r w:rsidRPr="0055277B">
              <w:rPr>
                <w:rFonts w:ascii="Times New Roman" w:hAnsi="Times New Roman"/>
                <w:sz w:val="20"/>
                <w:szCs w:val="20"/>
                <w:lang w:val="en-US"/>
              </w:rPr>
              <w:t>Chrome</w:t>
            </w:r>
            <w:r w:rsidRPr="0055277B">
              <w:rPr>
                <w:rFonts w:ascii="Times New Roman" w:hAnsi="Times New Roman"/>
                <w:sz w:val="20"/>
                <w:szCs w:val="20"/>
              </w:rPr>
              <w:t xml:space="preserve"> (Свободное и/или безвозмездное ПО)</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lastRenderedPageBreak/>
              <w:t xml:space="preserve">10. </w:t>
            </w:r>
            <w:r w:rsidRPr="0055277B">
              <w:rPr>
                <w:rFonts w:ascii="Times New Roman" w:hAnsi="Times New Roman"/>
                <w:sz w:val="20"/>
                <w:szCs w:val="20"/>
                <w:lang w:val="en-US"/>
              </w:rPr>
              <w:t>Mozilla</w:t>
            </w:r>
            <w:r w:rsidRPr="0055277B">
              <w:rPr>
                <w:rFonts w:ascii="Times New Roman" w:hAnsi="Times New Roman"/>
                <w:sz w:val="20"/>
                <w:szCs w:val="20"/>
              </w:rPr>
              <w:t xml:space="preserve"> </w:t>
            </w:r>
            <w:r w:rsidRPr="0055277B">
              <w:rPr>
                <w:rFonts w:ascii="Times New Roman" w:hAnsi="Times New Roman"/>
                <w:sz w:val="20"/>
                <w:szCs w:val="20"/>
                <w:lang w:val="en-US"/>
              </w:rPr>
              <w:t>Firefox</w:t>
            </w:r>
            <w:r w:rsidRPr="0055277B">
              <w:rPr>
                <w:rFonts w:ascii="Times New Roman" w:hAnsi="Times New Roman"/>
                <w:sz w:val="20"/>
                <w:szCs w:val="20"/>
              </w:rPr>
              <w:t xml:space="preserve"> (Свободное и/или безвозмездное ПО)</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t xml:space="preserve">11. </w:t>
            </w:r>
            <w:r w:rsidRPr="0055277B">
              <w:rPr>
                <w:rFonts w:ascii="Times New Roman" w:hAnsi="Times New Roman"/>
                <w:sz w:val="20"/>
                <w:szCs w:val="20"/>
              </w:rPr>
              <w:t>Браузер «</w:t>
            </w:r>
            <w:r w:rsidRPr="0055277B">
              <w:rPr>
                <w:rFonts w:ascii="Times New Roman" w:hAnsi="Times New Roman"/>
                <w:sz w:val="20"/>
                <w:szCs w:val="20"/>
                <w:lang w:val="en-US"/>
              </w:rPr>
              <w:t>Yandex</w:t>
            </w:r>
            <w:r w:rsidRPr="0055277B">
              <w:rPr>
                <w:rFonts w:ascii="Times New Roman" w:hAnsi="Times New Roman"/>
                <w:sz w:val="20"/>
                <w:szCs w:val="20"/>
              </w:rPr>
              <w:t>» (Россия) (Свободное и/или безвозмездное ПО)</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t xml:space="preserve">12. </w:t>
            </w:r>
            <w:r w:rsidRPr="0055277B">
              <w:rPr>
                <w:rFonts w:ascii="Times New Roman" w:hAnsi="Times New Roman"/>
                <w:sz w:val="20"/>
                <w:szCs w:val="20"/>
              </w:rPr>
              <w:t>7-</w:t>
            </w:r>
            <w:r w:rsidRPr="0055277B">
              <w:rPr>
                <w:rFonts w:ascii="Times New Roman" w:hAnsi="Times New Roman"/>
                <w:sz w:val="20"/>
                <w:szCs w:val="20"/>
                <w:lang w:val="en-US"/>
              </w:rPr>
              <w:t>zip</w:t>
            </w:r>
            <w:r w:rsidRPr="0055277B">
              <w:rPr>
                <w:rFonts w:ascii="Times New Roman" w:hAnsi="Times New Roman"/>
                <w:sz w:val="20"/>
                <w:szCs w:val="20"/>
              </w:rPr>
              <w:t xml:space="preserve"> (Россия) (Свободное и/или безвозмездное ПО)</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t xml:space="preserve">13. </w:t>
            </w:r>
            <w:r w:rsidRPr="0055277B">
              <w:rPr>
                <w:rFonts w:ascii="Times New Roman" w:hAnsi="Times New Roman"/>
                <w:sz w:val="20"/>
                <w:szCs w:val="20"/>
              </w:rPr>
              <w:t xml:space="preserve">Adobe </w:t>
            </w:r>
            <w:r w:rsidRPr="0055277B">
              <w:rPr>
                <w:rFonts w:ascii="Times New Roman" w:hAnsi="Times New Roman"/>
                <w:sz w:val="20"/>
                <w:szCs w:val="20"/>
                <w:lang w:val="en-US"/>
              </w:rPr>
              <w:t>Acrobat</w:t>
            </w:r>
            <w:r w:rsidRPr="0055277B">
              <w:rPr>
                <w:rFonts w:ascii="Times New Roman" w:hAnsi="Times New Roman"/>
                <w:sz w:val="20"/>
                <w:szCs w:val="20"/>
              </w:rPr>
              <w:t xml:space="preserve"> DC / </w:t>
            </w:r>
            <w:r w:rsidRPr="0055277B">
              <w:rPr>
                <w:rFonts w:ascii="Times New Roman" w:hAnsi="Times New Roman"/>
                <w:sz w:val="20"/>
                <w:szCs w:val="20"/>
                <w:lang w:val="en-US"/>
              </w:rPr>
              <w:t>Adobe</w:t>
            </w:r>
            <w:r w:rsidRPr="0055277B">
              <w:rPr>
                <w:rFonts w:ascii="Times New Roman" w:hAnsi="Times New Roman"/>
                <w:sz w:val="20"/>
                <w:szCs w:val="20"/>
              </w:rPr>
              <w:t xml:space="preserve"> </w:t>
            </w:r>
            <w:r w:rsidRPr="0055277B">
              <w:rPr>
                <w:rFonts w:ascii="Times New Roman" w:hAnsi="Times New Roman"/>
                <w:sz w:val="20"/>
                <w:szCs w:val="20"/>
                <w:lang w:val="en-US"/>
              </w:rPr>
              <w:t>Reader</w:t>
            </w:r>
            <w:r w:rsidRPr="0055277B">
              <w:rPr>
                <w:rFonts w:ascii="Times New Roman" w:hAnsi="Times New Roman"/>
                <w:sz w:val="20"/>
                <w:szCs w:val="20"/>
              </w:rPr>
              <w:t xml:space="preserve"> (Свободное и/или безвозмездное ПО)</w:t>
            </w:r>
          </w:p>
          <w:p w:rsidR="00715A6B" w:rsidRPr="00A37D17" w:rsidRDefault="00715A6B" w:rsidP="00667637">
            <w:pPr>
              <w:spacing w:after="0" w:line="240" w:lineRule="auto"/>
              <w:rPr>
                <w:rFonts w:ascii="Times New Roman" w:hAnsi="Times New Roman"/>
                <w:highlight w:val="yellow"/>
              </w:rPr>
            </w:pPr>
          </w:p>
          <w:p w:rsidR="00715A6B" w:rsidRPr="0055277B" w:rsidRDefault="00715A6B" w:rsidP="00A37D17">
            <w:pPr>
              <w:spacing w:after="0" w:line="240" w:lineRule="auto"/>
              <w:rPr>
                <w:rFonts w:ascii="Times New Roman" w:hAnsi="Times New Roman"/>
                <w:sz w:val="20"/>
                <w:szCs w:val="20"/>
                <w:lang w:val="en-US"/>
              </w:rPr>
            </w:pPr>
            <w:r w:rsidRPr="00516327">
              <w:rPr>
                <w:rFonts w:ascii="Times New Roman" w:eastAsia="MS Mincho" w:hAnsi="Times New Roman"/>
                <w:b/>
                <w:sz w:val="28"/>
                <w:szCs w:val="28"/>
                <w:highlight w:val="yellow"/>
              </w:rPr>
              <w:t xml:space="preserve"> </w:t>
            </w:r>
            <w:r w:rsidRPr="0055277B">
              <w:rPr>
                <w:rFonts w:ascii="Times New Roman" w:hAnsi="Times New Roman"/>
                <w:sz w:val="20"/>
                <w:szCs w:val="20"/>
                <w:lang w:val="en-US"/>
              </w:rPr>
              <w:t>1</w:t>
            </w:r>
            <w:r w:rsidRPr="00A37D17">
              <w:rPr>
                <w:rFonts w:ascii="Times New Roman" w:hAnsi="Times New Roman"/>
                <w:sz w:val="20"/>
                <w:szCs w:val="20"/>
                <w:lang w:val="en-US"/>
              </w:rPr>
              <w:t xml:space="preserve"> </w:t>
            </w:r>
            <w:r w:rsidRPr="0055277B">
              <w:rPr>
                <w:rFonts w:ascii="Times New Roman" w:hAnsi="Times New Roman"/>
                <w:sz w:val="20"/>
                <w:szCs w:val="20"/>
                <w:lang w:val="en-US"/>
              </w:rPr>
              <w:t xml:space="preserve">.Windows 7 Professional (46243751, 46289511, 46297398, 47139370, 60195110, 60497966, 62369388)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2. Windows 10 Professional (66015664, 66871558, 66240877, 66015664, 66871558, 66240877)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3. Windows XP Professional (45885267, 43108589, 44811732, 44953165, 44963118, 46243751, 46289511, 46297398)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4. MS Office 2007 Suite (63922302, 64045399, 64476832, 66015664, 66015670, 62674760, 63121691, 63173783, 64345003, 64919346, 65090951, 65455074, 66455771, 66626517, 66626553, 66871558, 66928174, 67008484, 68654455, 68681852, 65493638, 65770075, 66140940, 66144945, 66240877, 67838329, 67886412, 68429698, 68868475, 68918738, 69044325, 69087273)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MS Office 2010 Professional Plus (47139370, 61449245)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5. MS Office 2010 Standard (60497966, 64919346)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6. MS Office 2016 Standard (66144945, 66240877, 68429698)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7. Abby Fine Reader 8.0 Corporate Edition (</w:t>
            </w:r>
            <w:r w:rsidRPr="0055277B">
              <w:rPr>
                <w:rFonts w:ascii="Times New Roman" w:hAnsi="Times New Roman"/>
                <w:sz w:val="20"/>
                <w:szCs w:val="20"/>
              </w:rPr>
              <w:t>Россия</w:t>
            </w:r>
            <w:r w:rsidRPr="0055277B">
              <w:rPr>
                <w:rFonts w:ascii="Times New Roman" w:hAnsi="Times New Roman"/>
                <w:sz w:val="20"/>
                <w:szCs w:val="20"/>
                <w:lang w:val="en-US"/>
              </w:rPr>
              <w:t xml:space="preserve">) (FCRS-8000-0041-7199-5287, FCRS-8000-0041-7294-2918, FCRS-8000-0041-7382-7237, FCRS-8000-0041-7443-6931, FCRS-8000-0041-7539-1401) </w:t>
            </w:r>
            <w:r w:rsidRPr="0055277B">
              <w:rPr>
                <w:rFonts w:ascii="Times New Roman" w:hAnsi="Times New Roman"/>
                <w:sz w:val="20"/>
                <w:szCs w:val="20"/>
              </w:rPr>
              <w:t>Бессрочная</w:t>
            </w:r>
          </w:p>
          <w:p w:rsidR="00715A6B" w:rsidRPr="0055277B" w:rsidRDefault="00715A6B" w:rsidP="00A37D17">
            <w:pPr>
              <w:spacing w:after="0" w:line="240" w:lineRule="auto"/>
              <w:rPr>
                <w:rFonts w:ascii="Times New Roman" w:hAnsi="Times New Roman"/>
                <w:sz w:val="20"/>
                <w:szCs w:val="20"/>
                <w:lang w:val="en-US"/>
              </w:rPr>
            </w:pPr>
            <w:r w:rsidRPr="0055277B">
              <w:rPr>
                <w:rFonts w:ascii="Times New Roman" w:hAnsi="Times New Roman"/>
                <w:sz w:val="20"/>
                <w:szCs w:val="20"/>
                <w:lang w:val="en-US"/>
              </w:rPr>
              <w:t xml:space="preserve">8. Kaspersky Endpoint Security 10 </w:t>
            </w:r>
            <w:r w:rsidRPr="0055277B">
              <w:rPr>
                <w:rFonts w:ascii="Times New Roman" w:hAnsi="Times New Roman"/>
                <w:sz w:val="20"/>
                <w:szCs w:val="20"/>
              </w:rPr>
              <w:t>для</w:t>
            </w:r>
            <w:r w:rsidRPr="0055277B">
              <w:rPr>
                <w:rFonts w:ascii="Times New Roman" w:hAnsi="Times New Roman"/>
                <w:sz w:val="20"/>
                <w:szCs w:val="20"/>
                <w:lang w:val="en-US"/>
              </w:rPr>
              <w:t xml:space="preserve"> Windows (</w:t>
            </w:r>
            <w:r w:rsidRPr="0055277B">
              <w:rPr>
                <w:rFonts w:ascii="Times New Roman" w:hAnsi="Times New Roman"/>
                <w:sz w:val="20"/>
                <w:szCs w:val="20"/>
              </w:rPr>
              <w:t>Россия</w:t>
            </w:r>
            <w:r w:rsidRPr="0055277B">
              <w:rPr>
                <w:rFonts w:ascii="Times New Roman" w:hAnsi="Times New Roman"/>
                <w:sz w:val="20"/>
                <w:szCs w:val="20"/>
                <w:lang w:val="en-US"/>
              </w:rPr>
              <w:t xml:space="preserve">) (205E­180514­101825­427­2124 </w:t>
            </w:r>
            <w:r w:rsidRPr="0055277B">
              <w:rPr>
                <w:rFonts w:ascii="Times New Roman" w:hAnsi="Times New Roman"/>
                <w:sz w:val="20"/>
                <w:szCs w:val="20"/>
              </w:rPr>
              <w:t>с</w:t>
            </w:r>
            <w:r w:rsidRPr="0055277B">
              <w:rPr>
                <w:rFonts w:ascii="Times New Roman" w:hAnsi="Times New Roman"/>
                <w:sz w:val="20"/>
                <w:szCs w:val="20"/>
                <w:lang w:val="en-US"/>
              </w:rPr>
              <w:t xml:space="preserve"> 14.05.2018 </w:t>
            </w:r>
            <w:r w:rsidRPr="0055277B">
              <w:rPr>
                <w:rFonts w:ascii="Times New Roman" w:hAnsi="Times New Roman"/>
                <w:sz w:val="20"/>
                <w:szCs w:val="20"/>
              </w:rPr>
              <w:t>по</w:t>
            </w:r>
            <w:r w:rsidRPr="0055277B">
              <w:rPr>
                <w:rFonts w:ascii="Times New Roman" w:hAnsi="Times New Roman"/>
                <w:sz w:val="20"/>
                <w:szCs w:val="20"/>
                <w:lang w:val="en-US"/>
              </w:rPr>
              <w:t xml:space="preserve"> 25.05.2019)</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t xml:space="preserve">9. </w:t>
            </w:r>
            <w:r w:rsidRPr="0055277B">
              <w:rPr>
                <w:rFonts w:ascii="Times New Roman" w:hAnsi="Times New Roman"/>
                <w:sz w:val="20"/>
                <w:szCs w:val="20"/>
                <w:lang w:val="en-US"/>
              </w:rPr>
              <w:t>Google</w:t>
            </w:r>
            <w:r w:rsidRPr="0055277B">
              <w:rPr>
                <w:rFonts w:ascii="Times New Roman" w:hAnsi="Times New Roman"/>
                <w:sz w:val="20"/>
                <w:szCs w:val="20"/>
              </w:rPr>
              <w:t xml:space="preserve"> </w:t>
            </w:r>
            <w:r w:rsidRPr="0055277B">
              <w:rPr>
                <w:rFonts w:ascii="Times New Roman" w:hAnsi="Times New Roman"/>
                <w:sz w:val="20"/>
                <w:szCs w:val="20"/>
                <w:lang w:val="en-US"/>
              </w:rPr>
              <w:t>Chrome</w:t>
            </w:r>
            <w:r w:rsidRPr="0055277B">
              <w:rPr>
                <w:rFonts w:ascii="Times New Roman" w:hAnsi="Times New Roman"/>
                <w:sz w:val="20"/>
                <w:szCs w:val="20"/>
              </w:rPr>
              <w:t xml:space="preserve"> (Свободное и/или безвозмездное ПО)</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t xml:space="preserve">10. </w:t>
            </w:r>
            <w:r w:rsidRPr="0055277B">
              <w:rPr>
                <w:rFonts w:ascii="Times New Roman" w:hAnsi="Times New Roman"/>
                <w:sz w:val="20"/>
                <w:szCs w:val="20"/>
                <w:lang w:val="en-US"/>
              </w:rPr>
              <w:t>Mozilla</w:t>
            </w:r>
            <w:r w:rsidRPr="0055277B">
              <w:rPr>
                <w:rFonts w:ascii="Times New Roman" w:hAnsi="Times New Roman"/>
                <w:sz w:val="20"/>
                <w:szCs w:val="20"/>
              </w:rPr>
              <w:t xml:space="preserve"> </w:t>
            </w:r>
            <w:r w:rsidRPr="0055277B">
              <w:rPr>
                <w:rFonts w:ascii="Times New Roman" w:hAnsi="Times New Roman"/>
                <w:sz w:val="20"/>
                <w:szCs w:val="20"/>
                <w:lang w:val="en-US"/>
              </w:rPr>
              <w:t>Firefox</w:t>
            </w:r>
            <w:r w:rsidRPr="0055277B">
              <w:rPr>
                <w:rFonts w:ascii="Times New Roman" w:hAnsi="Times New Roman"/>
                <w:sz w:val="20"/>
                <w:szCs w:val="20"/>
              </w:rPr>
              <w:t xml:space="preserve"> (Свободное </w:t>
            </w:r>
            <w:r w:rsidRPr="0055277B">
              <w:rPr>
                <w:rFonts w:ascii="Times New Roman" w:hAnsi="Times New Roman"/>
                <w:sz w:val="20"/>
                <w:szCs w:val="20"/>
              </w:rPr>
              <w:lastRenderedPageBreak/>
              <w:t>и/или безвозмездное ПО)</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t xml:space="preserve">11. </w:t>
            </w:r>
            <w:r w:rsidRPr="0055277B">
              <w:rPr>
                <w:rFonts w:ascii="Times New Roman" w:hAnsi="Times New Roman"/>
                <w:sz w:val="20"/>
                <w:szCs w:val="20"/>
              </w:rPr>
              <w:t>Браузер «</w:t>
            </w:r>
            <w:r w:rsidRPr="0055277B">
              <w:rPr>
                <w:rFonts w:ascii="Times New Roman" w:hAnsi="Times New Roman"/>
                <w:sz w:val="20"/>
                <w:szCs w:val="20"/>
                <w:lang w:val="en-US"/>
              </w:rPr>
              <w:t>Yandex</w:t>
            </w:r>
            <w:r w:rsidRPr="0055277B">
              <w:rPr>
                <w:rFonts w:ascii="Times New Roman" w:hAnsi="Times New Roman"/>
                <w:sz w:val="20"/>
                <w:szCs w:val="20"/>
              </w:rPr>
              <w:t>» (Россия) (Свободное и/или безвозмездное ПО)</w:t>
            </w:r>
          </w:p>
          <w:p w:rsidR="00715A6B" w:rsidRPr="0055277B" w:rsidRDefault="00715A6B" w:rsidP="00A37D17">
            <w:pPr>
              <w:spacing w:after="0" w:line="240" w:lineRule="auto"/>
              <w:rPr>
                <w:rFonts w:ascii="Times New Roman" w:hAnsi="Times New Roman"/>
                <w:sz w:val="20"/>
                <w:szCs w:val="20"/>
              </w:rPr>
            </w:pPr>
            <w:r>
              <w:rPr>
                <w:rFonts w:ascii="Times New Roman" w:hAnsi="Times New Roman"/>
                <w:sz w:val="20"/>
                <w:szCs w:val="20"/>
              </w:rPr>
              <w:t xml:space="preserve">12. </w:t>
            </w:r>
            <w:r w:rsidRPr="0055277B">
              <w:rPr>
                <w:rFonts w:ascii="Times New Roman" w:hAnsi="Times New Roman"/>
                <w:sz w:val="20"/>
                <w:szCs w:val="20"/>
              </w:rPr>
              <w:t>7-</w:t>
            </w:r>
            <w:r w:rsidRPr="0055277B">
              <w:rPr>
                <w:rFonts w:ascii="Times New Roman" w:hAnsi="Times New Roman"/>
                <w:sz w:val="20"/>
                <w:szCs w:val="20"/>
                <w:lang w:val="en-US"/>
              </w:rPr>
              <w:t>zip</w:t>
            </w:r>
            <w:r w:rsidRPr="0055277B">
              <w:rPr>
                <w:rFonts w:ascii="Times New Roman" w:hAnsi="Times New Roman"/>
                <w:sz w:val="20"/>
                <w:szCs w:val="20"/>
              </w:rPr>
              <w:t xml:space="preserve"> (Россия) (Свободное и/или безвозмездное ПО)</w:t>
            </w:r>
          </w:p>
          <w:p w:rsidR="00715A6B" w:rsidRPr="007E42BC" w:rsidRDefault="00715A6B" w:rsidP="00A37D17">
            <w:pPr>
              <w:pStyle w:val="a5"/>
              <w:ind w:left="0"/>
              <w:contextualSpacing w:val="0"/>
              <w:jc w:val="both"/>
              <w:rPr>
                <w:rFonts w:ascii="Times New Roman" w:eastAsia="MS Mincho" w:hAnsi="Times New Roman"/>
                <w:b/>
                <w:sz w:val="28"/>
                <w:szCs w:val="28"/>
                <w:highlight w:val="yellow"/>
              </w:rPr>
            </w:pPr>
            <w:r>
              <w:rPr>
                <w:rFonts w:ascii="Times New Roman" w:hAnsi="Times New Roman"/>
                <w:sz w:val="20"/>
                <w:szCs w:val="20"/>
              </w:rPr>
              <w:t xml:space="preserve">13. </w:t>
            </w:r>
            <w:r w:rsidRPr="0055277B">
              <w:rPr>
                <w:rFonts w:ascii="Times New Roman" w:hAnsi="Times New Roman"/>
                <w:sz w:val="20"/>
                <w:szCs w:val="20"/>
              </w:rPr>
              <w:t xml:space="preserve">Adobe </w:t>
            </w:r>
            <w:r w:rsidRPr="0055277B">
              <w:rPr>
                <w:rFonts w:ascii="Times New Roman" w:hAnsi="Times New Roman"/>
                <w:sz w:val="20"/>
                <w:szCs w:val="20"/>
                <w:lang w:val="en-US"/>
              </w:rPr>
              <w:t>Acrobat</w:t>
            </w:r>
            <w:r w:rsidRPr="0055277B">
              <w:rPr>
                <w:rFonts w:ascii="Times New Roman" w:hAnsi="Times New Roman"/>
                <w:sz w:val="20"/>
                <w:szCs w:val="20"/>
              </w:rPr>
              <w:t xml:space="preserve"> DC / </w:t>
            </w:r>
            <w:r w:rsidRPr="0055277B">
              <w:rPr>
                <w:rFonts w:ascii="Times New Roman" w:hAnsi="Times New Roman"/>
                <w:sz w:val="20"/>
                <w:szCs w:val="20"/>
                <w:lang w:val="en-US"/>
              </w:rPr>
              <w:t>Adobe</w:t>
            </w:r>
            <w:r w:rsidRPr="0055277B">
              <w:rPr>
                <w:rFonts w:ascii="Times New Roman" w:hAnsi="Times New Roman"/>
                <w:sz w:val="20"/>
                <w:szCs w:val="20"/>
              </w:rPr>
              <w:t xml:space="preserve"> </w:t>
            </w:r>
            <w:r w:rsidRPr="0055277B">
              <w:rPr>
                <w:rFonts w:ascii="Times New Roman" w:hAnsi="Times New Roman"/>
                <w:sz w:val="20"/>
                <w:szCs w:val="20"/>
                <w:lang w:val="en-US"/>
              </w:rPr>
              <w:t>Reader</w:t>
            </w:r>
            <w:r w:rsidRPr="0055277B">
              <w:rPr>
                <w:rFonts w:ascii="Times New Roman" w:hAnsi="Times New Roman"/>
                <w:sz w:val="20"/>
                <w:szCs w:val="20"/>
              </w:rPr>
              <w:t xml:space="preserve"> (Свободное и/или безвозмездное ПО)</w:t>
            </w:r>
          </w:p>
        </w:tc>
      </w:tr>
    </w:tbl>
    <w:p w:rsidR="00715A6B" w:rsidRPr="00BE437F" w:rsidRDefault="00715A6B" w:rsidP="00715A6B">
      <w:pPr>
        <w:pageBreakBefore/>
        <w:widowControl w:val="0"/>
        <w:shd w:val="clear" w:color="auto" w:fill="FFFFFF"/>
        <w:spacing w:after="0" w:line="240" w:lineRule="auto"/>
        <w:jc w:val="center"/>
        <w:rPr>
          <w:rFonts w:ascii="Times New Roman" w:hAnsi="Times New Roman"/>
          <w:b/>
          <w:sz w:val="28"/>
          <w:szCs w:val="24"/>
          <w:u w:val="single"/>
        </w:rPr>
      </w:pPr>
      <w:r>
        <w:rPr>
          <w:rFonts w:ascii="Times New Roman" w:hAnsi="Times New Roman"/>
          <w:b/>
          <w:sz w:val="28"/>
          <w:szCs w:val="24"/>
        </w:rPr>
        <w:lastRenderedPageBreak/>
        <w:t xml:space="preserve">12.6 </w:t>
      </w:r>
      <w:r w:rsidRPr="005B018A">
        <w:rPr>
          <w:rFonts w:ascii="Times New Roman" w:hAnsi="Times New Roman"/>
          <w:b/>
          <w:bCs/>
          <w:caps/>
          <w:sz w:val="28"/>
          <w:szCs w:val="28"/>
        </w:rPr>
        <w:t>ДОПОЛНЕНИЯ И ИЗМЕНЕНИЯ В РАБОЧЕЙ ПРОГРАММЕ</w:t>
      </w:r>
    </w:p>
    <w:tbl>
      <w:tblPr>
        <w:tblW w:w="0" w:type="auto"/>
        <w:tblInd w:w="-176" w:type="dxa"/>
        <w:tblLook w:val="01E0"/>
      </w:tblPr>
      <w:tblGrid>
        <w:gridCol w:w="4820"/>
        <w:gridCol w:w="4927"/>
      </w:tblGrid>
      <w:tr w:rsidR="00715A6B" w:rsidRPr="00D27F44" w:rsidTr="00516327">
        <w:tc>
          <w:tcPr>
            <w:tcW w:w="4820" w:type="dxa"/>
          </w:tcPr>
          <w:p w:rsidR="00715A6B" w:rsidRDefault="00715A6B" w:rsidP="00516327">
            <w:pPr>
              <w:spacing w:after="0" w:line="240" w:lineRule="auto"/>
              <w:rPr>
                <w:rFonts w:ascii="Times New Roman" w:hAnsi="Times New Roman"/>
                <w:sz w:val="28"/>
                <w:szCs w:val="28"/>
              </w:rPr>
            </w:pPr>
          </w:p>
          <w:p w:rsidR="00715A6B" w:rsidRPr="00C920FE" w:rsidRDefault="00715A6B" w:rsidP="00516327">
            <w:pPr>
              <w:spacing w:after="0" w:line="240" w:lineRule="auto"/>
              <w:rPr>
                <w:rFonts w:ascii="Times New Roman" w:hAnsi="Times New Roman"/>
                <w:sz w:val="28"/>
                <w:szCs w:val="28"/>
              </w:rPr>
            </w:pPr>
            <w:r w:rsidRPr="00C920FE">
              <w:rPr>
                <w:rFonts w:ascii="Times New Roman" w:hAnsi="Times New Roman"/>
                <w:sz w:val="28"/>
                <w:szCs w:val="28"/>
              </w:rPr>
              <w:t>Согласовано:</w:t>
            </w:r>
          </w:p>
          <w:p w:rsidR="00715A6B" w:rsidRDefault="00715A6B" w:rsidP="00516327">
            <w:pPr>
              <w:spacing w:after="0" w:line="240" w:lineRule="auto"/>
              <w:rPr>
                <w:rFonts w:ascii="Times New Roman" w:hAnsi="Times New Roman"/>
                <w:sz w:val="28"/>
                <w:szCs w:val="28"/>
              </w:rPr>
            </w:pPr>
            <w:r w:rsidRPr="00C920FE">
              <w:rPr>
                <w:rFonts w:ascii="Times New Roman" w:hAnsi="Times New Roman"/>
                <w:sz w:val="28"/>
                <w:szCs w:val="28"/>
              </w:rPr>
              <w:t xml:space="preserve">Председатель УМК </w:t>
            </w:r>
            <w:r>
              <w:rPr>
                <w:rFonts w:ascii="Times New Roman" w:hAnsi="Times New Roman"/>
                <w:sz w:val="28"/>
                <w:szCs w:val="28"/>
              </w:rPr>
              <w:t>____________</w:t>
            </w:r>
          </w:p>
          <w:p w:rsidR="00715A6B" w:rsidRPr="00C920FE" w:rsidRDefault="00715A6B" w:rsidP="00516327">
            <w:pPr>
              <w:spacing w:after="0" w:line="240" w:lineRule="auto"/>
              <w:rPr>
                <w:rFonts w:ascii="Times New Roman" w:hAnsi="Times New Roman"/>
                <w:i/>
                <w:sz w:val="28"/>
                <w:szCs w:val="28"/>
              </w:rPr>
            </w:pPr>
          </w:p>
          <w:p w:rsidR="00715A6B" w:rsidRPr="00C920FE" w:rsidRDefault="00715A6B" w:rsidP="00516327">
            <w:pPr>
              <w:spacing w:after="0" w:line="240" w:lineRule="auto"/>
              <w:rPr>
                <w:rFonts w:ascii="Times New Roman" w:hAnsi="Times New Roman"/>
                <w:sz w:val="28"/>
                <w:szCs w:val="28"/>
              </w:rPr>
            </w:pPr>
            <w:r>
              <w:rPr>
                <w:rFonts w:ascii="Times New Roman" w:hAnsi="Times New Roman"/>
                <w:sz w:val="28"/>
                <w:szCs w:val="28"/>
              </w:rPr>
              <w:t>Протокол № ___</w:t>
            </w:r>
            <w:r w:rsidRPr="00C920FE">
              <w:rPr>
                <w:rFonts w:ascii="Times New Roman" w:hAnsi="Times New Roman"/>
                <w:sz w:val="28"/>
                <w:szCs w:val="28"/>
              </w:rPr>
              <w:t xml:space="preserve">от </w:t>
            </w:r>
            <w:r>
              <w:rPr>
                <w:rFonts w:ascii="Times New Roman" w:hAnsi="Times New Roman"/>
                <w:sz w:val="28"/>
                <w:szCs w:val="28"/>
              </w:rPr>
              <w:t>_______</w:t>
            </w:r>
            <w:r w:rsidRPr="00C920FE">
              <w:rPr>
                <w:rFonts w:ascii="Times New Roman" w:hAnsi="Times New Roman"/>
                <w:sz w:val="28"/>
                <w:szCs w:val="28"/>
              </w:rPr>
              <w:t>20___ г.</w:t>
            </w:r>
          </w:p>
        </w:tc>
        <w:tc>
          <w:tcPr>
            <w:tcW w:w="4927" w:type="dxa"/>
          </w:tcPr>
          <w:p w:rsidR="00715A6B" w:rsidRDefault="00715A6B" w:rsidP="00516327">
            <w:pPr>
              <w:spacing w:after="0" w:line="240" w:lineRule="auto"/>
              <w:rPr>
                <w:rFonts w:ascii="Times New Roman" w:hAnsi="Times New Roman"/>
                <w:color w:val="000000"/>
                <w:sz w:val="28"/>
                <w:szCs w:val="28"/>
              </w:rPr>
            </w:pPr>
          </w:p>
          <w:p w:rsidR="00715A6B" w:rsidRPr="00C920FE" w:rsidRDefault="00715A6B" w:rsidP="00516327">
            <w:pPr>
              <w:spacing w:after="0" w:line="240" w:lineRule="auto"/>
              <w:rPr>
                <w:rFonts w:ascii="Times New Roman" w:hAnsi="Times New Roman"/>
                <w:color w:val="000000"/>
                <w:sz w:val="28"/>
                <w:szCs w:val="28"/>
              </w:rPr>
            </w:pPr>
            <w:r w:rsidRPr="00C920FE">
              <w:rPr>
                <w:rFonts w:ascii="Times New Roman" w:hAnsi="Times New Roman"/>
                <w:color w:val="000000"/>
                <w:sz w:val="28"/>
                <w:szCs w:val="28"/>
              </w:rPr>
              <w:t>Утверждаю:</w:t>
            </w:r>
          </w:p>
          <w:p w:rsidR="00715A6B" w:rsidRDefault="00715A6B" w:rsidP="00516327">
            <w:pPr>
              <w:spacing w:after="0" w:line="240" w:lineRule="auto"/>
              <w:rPr>
                <w:rFonts w:ascii="Times New Roman" w:hAnsi="Times New Roman"/>
                <w:color w:val="000000"/>
                <w:sz w:val="28"/>
                <w:szCs w:val="28"/>
              </w:rPr>
            </w:pPr>
            <w:r>
              <w:rPr>
                <w:rFonts w:ascii="Times New Roman" w:hAnsi="Times New Roman"/>
                <w:color w:val="000000"/>
                <w:sz w:val="28"/>
                <w:szCs w:val="28"/>
              </w:rPr>
              <w:t>Первый проректор</w:t>
            </w:r>
          </w:p>
          <w:p w:rsidR="00715A6B" w:rsidRPr="00C920FE" w:rsidRDefault="00715A6B" w:rsidP="00516327">
            <w:pPr>
              <w:spacing w:after="0" w:line="240" w:lineRule="auto"/>
              <w:rPr>
                <w:rFonts w:ascii="Times New Roman" w:hAnsi="Times New Roman"/>
                <w:color w:val="000000"/>
                <w:sz w:val="28"/>
                <w:szCs w:val="28"/>
              </w:rPr>
            </w:pPr>
            <w:r>
              <w:rPr>
                <w:rFonts w:ascii="Times New Roman" w:hAnsi="Times New Roman"/>
                <w:color w:val="000000"/>
                <w:sz w:val="28"/>
                <w:szCs w:val="28"/>
              </w:rPr>
              <w:t>профессор</w:t>
            </w:r>
            <w:r w:rsidRPr="00C920FE">
              <w:rPr>
                <w:rFonts w:ascii="Times New Roman" w:hAnsi="Times New Roman"/>
                <w:color w:val="000000"/>
                <w:sz w:val="28"/>
                <w:szCs w:val="28"/>
              </w:rPr>
              <w:t>__________В.Б. Мандриков</w:t>
            </w:r>
          </w:p>
          <w:p w:rsidR="00715A6B" w:rsidRPr="00C920FE" w:rsidRDefault="00715A6B" w:rsidP="00516327">
            <w:pPr>
              <w:spacing w:after="0" w:line="240" w:lineRule="auto"/>
              <w:rPr>
                <w:rFonts w:ascii="Times New Roman" w:hAnsi="Times New Roman"/>
                <w:color w:val="000000"/>
                <w:sz w:val="28"/>
                <w:szCs w:val="28"/>
              </w:rPr>
            </w:pPr>
            <w:r w:rsidRPr="00C920FE">
              <w:rPr>
                <w:rFonts w:ascii="Times New Roman" w:hAnsi="Times New Roman"/>
                <w:color w:val="000000"/>
                <w:sz w:val="28"/>
                <w:szCs w:val="28"/>
              </w:rPr>
              <w:t>«____» _______________20___ г.</w:t>
            </w:r>
          </w:p>
        </w:tc>
      </w:tr>
    </w:tbl>
    <w:p w:rsidR="00715A6B" w:rsidRDefault="00715A6B" w:rsidP="00715A6B">
      <w:pPr>
        <w:widowControl w:val="0"/>
        <w:suppressAutoHyphens/>
        <w:spacing w:after="0" w:line="240" w:lineRule="auto"/>
        <w:ind w:firstLine="709"/>
        <w:jc w:val="center"/>
        <w:rPr>
          <w:rFonts w:ascii="Times New Roman" w:hAnsi="Times New Roman"/>
          <w:sz w:val="28"/>
          <w:szCs w:val="24"/>
        </w:rPr>
      </w:pPr>
    </w:p>
    <w:p w:rsidR="00715A6B" w:rsidRPr="0020698D" w:rsidRDefault="00715A6B" w:rsidP="00715A6B">
      <w:pPr>
        <w:widowControl w:val="0"/>
        <w:suppressAutoHyphens/>
        <w:spacing w:after="0" w:line="240" w:lineRule="auto"/>
        <w:ind w:firstLine="709"/>
        <w:jc w:val="center"/>
        <w:rPr>
          <w:rFonts w:ascii="Times New Roman" w:hAnsi="Times New Roman"/>
          <w:sz w:val="28"/>
          <w:szCs w:val="24"/>
        </w:rPr>
      </w:pPr>
    </w:p>
    <w:p w:rsidR="00715A6B" w:rsidRPr="00FB2A64" w:rsidRDefault="00715A6B" w:rsidP="00715A6B">
      <w:pPr>
        <w:widowControl w:val="0"/>
        <w:suppressAutoHyphens/>
        <w:spacing w:after="0" w:line="240" w:lineRule="auto"/>
        <w:ind w:firstLine="709"/>
        <w:jc w:val="center"/>
        <w:rPr>
          <w:rFonts w:ascii="Times New Roman" w:hAnsi="Times New Roman"/>
          <w:b/>
          <w:sz w:val="28"/>
          <w:szCs w:val="24"/>
        </w:rPr>
      </w:pPr>
      <w:r w:rsidRPr="00FB2A64">
        <w:rPr>
          <w:rFonts w:ascii="Times New Roman" w:hAnsi="Times New Roman"/>
          <w:b/>
          <w:sz w:val="28"/>
          <w:szCs w:val="24"/>
        </w:rPr>
        <w:t>ПРОТОКОЛ</w:t>
      </w:r>
    </w:p>
    <w:p w:rsidR="00715A6B" w:rsidRPr="0020698D" w:rsidRDefault="00715A6B" w:rsidP="00715A6B">
      <w:pPr>
        <w:widowControl w:val="0"/>
        <w:suppressAutoHyphens/>
        <w:spacing w:after="0" w:line="240" w:lineRule="auto"/>
        <w:ind w:firstLine="709"/>
        <w:jc w:val="center"/>
        <w:rPr>
          <w:rFonts w:ascii="Times New Roman" w:hAnsi="Times New Roman"/>
          <w:sz w:val="28"/>
          <w:szCs w:val="24"/>
        </w:rPr>
      </w:pPr>
      <w:r w:rsidRPr="0020698D">
        <w:rPr>
          <w:rFonts w:ascii="Times New Roman" w:hAnsi="Times New Roman"/>
          <w:sz w:val="28"/>
          <w:szCs w:val="24"/>
        </w:rPr>
        <w:t>дополнений и изменений к рабочей программе</w:t>
      </w:r>
    </w:p>
    <w:p w:rsidR="00715A6B" w:rsidRPr="0020698D" w:rsidRDefault="00715A6B" w:rsidP="00715A6B">
      <w:pPr>
        <w:widowControl w:val="0"/>
        <w:suppressAutoHyphens/>
        <w:spacing w:after="0" w:line="240" w:lineRule="auto"/>
        <w:ind w:firstLine="709"/>
        <w:jc w:val="center"/>
        <w:rPr>
          <w:rFonts w:ascii="Times New Roman" w:hAnsi="Times New Roman"/>
          <w:sz w:val="28"/>
          <w:szCs w:val="24"/>
        </w:rPr>
      </w:pPr>
      <w:r w:rsidRPr="0020698D">
        <w:rPr>
          <w:rFonts w:ascii="Times New Roman" w:hAnsi="Times New Roman"/>
          <w:sz w:val="28"/>
          <w:szCs w:val="24"/>
        </w:rPr>
        <w:t>по</w:t>
      </w:r>
      <w:r>
        <w:rPr>
          <w:rFonts w:ascii="Times New Roman" w:hAnsi="Times New Roman"/>
          <w:sz w:val="28"/>
          <w:szCs w:val="24"/>
        </w:rPr>
        <w:t xml:space="preserve"> дисциплины «______________________»</w:t>
      </w:r>
    </w:p>
    <w:p w:rsidR="00715A6B" w:rsidRPr="0020698D" w:rsidRDefault="00715A6B" w:rsidP="00715A6B">
      <w:pPr>
        <w:widowControl w:val="0"/>
        <w:suppressAutoHyphens/>
        <w:spacing w:after="0" w:line="240" w:lineRule="auto"/>
        <w:ind w:firstLine="709"/>
        <w:jc w:val="center"/>
        <w:rPr>
          <w:rFonts w:ascii="Times New Roman" w:hAnsi="Times New Roman"/>
          <w:sz w:val="28"/>
          <w:szCs w:val="24"/>
        </w:rPr>
      </w:pPr>
      <w:r w:rsidRPr="0020698D">
        <w:rPr>
          <w:rFonts w:ascii="Times New Roman" w:hAnsi="Times New Roman"/>
          <w:sz w:val="28"/>
          <w:szCs w:val="24"/>
        </w:rPr>
        <w:t xml:space="preserve">на </w:t>
      </w:r>
      <w:r>
        <w:rPr>
          <w:rFonts w:ascii="Times New Roman" w:hAnsi="Times New Roman"/>
          <w:sz w:val="28"/>
          <w:szCs w:val="24"/>
        </w:rPr>
        <w:t>2018-2019</w:t>
      </w:r>
      <w:r w:rsidRPr="0020698D">
        <w:rPr>
          <w:rFonts w:ascii="Times New Roman" w:hAnsi="Times New Roman"/>
          <w:sz w:val="28"/>
          <w:szCs w:val="24"/>
        </w:rPr>
        <w:t>учебный год</w:t>
      </w:r>
    </w:p>
    <w:p w:rsidR="00667637" w:rsidRDefault="00667637" w:rsidP="007E09D0">
      <w:pPr>
        <w:spacing w:line="360" w:lineRule="auto"/>
        <w:jc w:val="both"/>
        <w:rPr>
          <w:rFonts w:ascii="Times New Roman" w:hAnsi="Times New Roman" w:cs="Times New Roman"/>
          <w:color w:val="FF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918"/>
        <w:gridCol w:w="2918"/>
        <w:gridCol w:w="2918"/>
      </w:tblGrid>
      <w:tr w:rsidR="00715A6B" w:rsidRPr="0020698D" w:rsidTr="00516327">
        <w:tc>
          <w:tcPr>
            <w:tcW w:w="817" w:type="dxa"/>
          </w:tcPr>
          <w:p w:rsidR="00715A6B" w:rsidRPr="0020698D" w:rsidRDefault="00715A6B" w:rsidP="00516327">
            <w:pPr>
              <w:widowControl w:val="0"/>
              <w:suppressAutoHyphens/>
              <w:spacing w:after="0" w:line="240" w:lineRule="auto"/>
              <w:jc w:val="center"/>
              <w:rPr>
                <w:rFonts w:ascii="Times New Roman" w:hAnsi="Times New Roman"/>
                <w:sz w:val="28"/>
                <w:szCs w:val="24"/>
              </w:rPr>
            </w:pPr>
            <w:r>
              <w:rPr>
                <w:rFonts w:ascii="Times New Roman" w:hAnsi="Times New Roman"/>
                <w:sz w:val="28"/>
                <w:szCs w:val="24"/>
              </w:rPr>
              <w:t>№</w:t>
            </w:r>
          </w:p>
        </w:tc>
        <w:tc>
          <w:tcPr>
            <w:tcW w:w="2918" w:type="dxa"/>
          </w:tcPr>
          <w:p w:rsidR="00715A6B" w:rsidRPr="0020698D" w:rsidRDefault="00715A6B" w:rsidP="00516327">
            <w:pPr>
              <w:widowControl w:val="0"/>
              <w:suppressAutoHyphens/>
              <w:spacing w:after="0" w:line="240" w:lineRule="auto"/>
              <w:jc w:val="center"/>
              <w:rPr>
                <w:rFonts w:ascii="Times New Roman" w:hAnsi="Times New Roman"/>
                <w:sz w:val="28"/>
                <w:szCs w:val="24"/>
              </w:rPr>
            </w:pPr>
            <w:r w:rsidRPr="0020698D">
              <w:rPr>
                <w:rFonts w:ascii="Times New Roman" w:hAnsi="Times New Roman"/>
                <w:sz w:val="28"/>
                <w:szCs w:val="24"/>
              </w:rPr>
              <w:t>Предложение о дополнении или изменении к рабочей программе</w:t>
            </w:r>
          </w:p>
        </w:tc>
        <w:tc>
          <w:tcPr>
            <w:tcW w:w="2918" w:type="dxa"/>
          </w:tcPr>
          <w:p w:rsidR="00715A6B" w:rsidRPr="0020698D" w:rsidRDefault="00715A6B" w:rsidP="00516327">
            <w:pPr>
              <w:widowControl w:val="0"/>
              <w:suppressAutoHyphens/>
              <w:spacing w:after="0" w:line="240" w:lineRule="auto"/>
              <w:jc w:val="center"/>
              <w:rPr>
                <w:rFonts w:ascii="Times New Roman" w:hAnsi="Times New Roman"/>
                <w:sz w:val="28"/>
                <w:szCs w:val="24"/>
              </w:rPr>
            </w:pPr>
            <w:r w:rsidRPr="0020698D">
              <w:rPr>
                <w:rFonts w:ascii="Times New Roman" w:hAnsi="Times New Roman"/>
                <w:sz w:val="28"/>
                <w:szCs w:val="24"/>
              </w:rPr>
              <w:t xml:space="preserve">Содержание </w:t>
            </w:r>
          </w:p>
          <w:p w:rsidR="00715A6B" w:rsidRPr="0020698D" w:rsidRDefault="00715A6B" w:rsidP="00516327">
            <w:pPr>
              <w:widowControl w:val="0"/>
              <w:suppressAutoHyphens/>
              <w:spacing w:after="0" w:line="240" w:lineRule="auto"/>
              <w:jc w:val="center"/>
              <w:rPr>
                <w:rFonts w:ascii="Times New Roman" w:hAnsi="Times New Roman"/>
                <w:sz w:val="28"/>
                <w:szCs w:val="24"/>
              </w:rPr>
            </w:pPr>
            <w:r w:rsidRPr="0020698D">
              <w:rPr>
                <w:rFonts w:ascii="Times New Roman" w:hAnsi="Times New Roman"/>
                <w:sz w:val="28"/>
                <w:szCs w:val="24"/>
              </w:rPr>
              <w:t>дополнения или изменения</w:t>
            </w:r>
          </w:p>
          <w:p w:rsidR="00715A6B" w:rsidRPr="0020698D" w:rsidRDefault="00715A6B" w:rsidP="00516327">
            <w:pPr>
              <w:widowControl w:val="0"/>
              <w:suppressAutoHyphens/>
              <w:spacing w:after="0" w:line="240" w:lineRule="auto"/>
              <w:jc w:val="center"/>
              <w:rPr>
                <w:rFonts w:ascii="Times New Roman" w:hAnsi="Times New Roman"/>
                <w:sz w:val="28"/>
                <w:szCs w:val="24"/>
              </w:rPr>
            </w:pPr>
            <w:r w:rsidRPr="0020698D">
              <w:rPr>
                <w:rFonts w:ascii="Times New Roman" w:hAnsi="Times New Roman"/>
                <w:sz w:val="28"/>
                <w:szCs w:val="24"/>
              </w:rPr>
              <w:t xml:space="preserve"> к рабочей программе</w:t>
            </w:r>
          </w:p>
        </w:tc>
        <w:tc>
          <w:tcPr>
            <w:tcW w:w="2918" w:type="dxa"/>
          </w:tcPr>
          <w:p w:rsidR="00715A6B" w:rsidRPr="0020698D" w:rsidRDefault="00715A6B" w:rsidP="00516327">
            <w:pPr>
              <w:widowControl w:val="0"/>
              <w:suppressAutoHyphens/>
              <w:spacing w:after="0" w:line="240" w:lineRule="auto"/>
              <w:jc w:val="center"/>
              <w:rPr>
                <w:rFonts w:ascii="Times New Roman" w:hAnsi="Times New Roman"/>
                <w:sz w:val="28"/>
                <w:szCs w:val="24"/>
              </w:rPr>
            </w:pPr>
            <w:r w:rsidRPr="0020698D">
              <w:rPr>
                <w:rFonts w:ascii="Times New Roman" w:hAnsi="Times New Roman"/>
                <w:sz w:val="28"/>
                <w:szCs w:val="24"/>
              </w:rPr>
              <w:t>Решение по изменению или дополнению к рабочей программе</w:t>
            </w:r>
          </w:p>
        </w:tc>
      </w:tr>
      <w:tr w:rsidR="00715A6B" w:rsidRPr="0020698D" w:rsidTr="00516327">
        <w:tc>
          <w:tcPr>
            <w:tcW w:w="817" w:type="dxa"/>
          </w:tcPr>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Default="00715A6B" w:rsidP="00516327">
            <w:pPr>
              <w:widowControl w:val="0"/>
              <w:suppressAutoHyphens/>
              <w:spacing w:after="0" w:line="240" w:lineRule="auto"/>
              <w:jc w:val="center"/>
              <w:rPr>
                <w:rFonts w:ascii="Times New Roman" w:hAnsi="Times New Roman"/>
                <w:sz w:val="28"/>
                <w:szCs w:val="24"/>
              </w:rPr>
            </w:pPr>
          </w:p>
          <w:p w:rsidR="00715A6B" w:rsidRPr="0020698D" w:rsidRDefault="00715A6B" w:rsidP="00516327">
            <w:pPr>
              <w:widowControl w:val="0"/>
              <w:suppressAutoHyphens/>
              <w:spacing w:after="0" w:line="240" w:lineRule="auto"/>
              <w:jc w:val="center"/>
              <w:rPr>
                <w:rFonts w:ascii="Times New Roman" w:hAnsi="Times New Roman"/>
                <w:sz w:val="28"/>
                <w:szCs w:val="24"/>
              </w:rPr>
            </w:pPr>
          </w:p>
        </w:tc>
        <w:tc>
          <w:tcPr>
            <w:tcW w:w="2918" w:type="dxa"/>
          </w:tcPr>
          <w:p w:rsidR="00715A6B" w:rsidRPr="0020698D" w:rsidRDefault="00715A6B" w:rsidP="00516327">
            <w:pPr>
              <w:widowControl w:val="0"/>
              <w:suppressAutoHyphens/>
              <w:spacing w:after="0" w:line="240" w:lineRule="auto"/>
              <w:rPr>
                <w:rFonts w:ascii="Times New Roman" w:hAnsi="Times New Roman"/>
                <w:sz w:val="28"/>
                <w:szCs w:val="24"/>
              </w:rPr>
            </w:pPr>
          </w:p>
        </w:tc>
        <w:tc>
          <w:tcPr>
            <w:tcW w:w="2918" w:type="dxa"/>
          </w:tcPr>
          <w:p w:rsidR="00715A6B" w:rsidRPr="0020698D" w:rsidRDefault="00715A6B" w:rsidP="00516327">
            <w:pPr>
              <w:widowControl w:val="0"/>
              <w:suppressAutoHyphens/>
              <w:spacing w:after="0" w:line="240" w:lineRule="auto"/>
              <w:jc w:val="center"/>
              <w:rPr>
                <w:rFonts w:ascii="Times New Roman" w:hAnsi="Times New Roman"/>
                <w:sz w:val="28"/>
                <w:szCs w:val="24"/>
              </w:rPr>
            </w:pPr>
          </w:p>
        </w:tc>
        <w:tc>
          <w:tcPr>
            <w:tcW w:w="2918" w:type="dxa"/>
          </w:tcPr>
          <w:p w:rsidR="00715A6B" w:rsidRPr="0020698D" w:rsidRDefault="00715A6B" w:rsidP="00516327">
            <w:pPr>
              <w:widowControl w:val="0"/>
              <w:suppressAutoHyphens/>
              <w:spacing w:after="0" w:line="240" w:lineRule="auto"/>
              <w:jc w:val="center"/>
              <w:rPr>
                <w:rFonts w:ascii="Times New Roman" w:hAnsi="Times New Roman"/>
                <w:sz w:val="28"/>
                <w:szCs w:val="24"/>
              </w:rPr>
            </w:pPr>
          </w:p>
        </w:tc>
      </w:tr>
    </w:tbl>
    <w:p w:rsidR="00667637" w:rsidRDefault="00667637" w:rsidP="007E09D0">
      <w:pPr>
        <w:spacing w:line="360" w:lineRule="auto"/>
        <w:jc w:val="both"/>
        <w:rPr>
          <w:rFonts w:ascii="Times New Roman" w:hAnsi="Times New Roman" w:cs="Times New Roman"/>
          <w:color w:val="FF0000"/>
          <w:sz w:val="28"/>
          <w:szCs w:val="28"/>
        </w:rPr>
      </w:pPr>
    </w:p>
    <w:p w:rsidR="00715A6B" w:rsidRPr="0020698D" w:rsidRDefault="00715A6B" w:rsidP="00715A6B">
      <w:pPr>
        <w:widowControl w:val="0"/>
        <w:suppressAutoHyphens/>
        <w:spacing w:after="0" w:line="240" w:lineRule="auto"/>
        <w:ind w:firstLine="709"/>
        <w:jc w:val="both"/>
        <w:rPr>
          <w:rFonts w:ascii="Times New Roman" w:hAnsi="Times New Roman"/>
          <w:sz w:val="28"/>
          <w:szCs w:val="24"/>
        </w:rPr>
      </w:pPr>
      <w:r>
        <w:rPr>
          <w:rFonts w:ascii="Times New Roman" w:hAnsi="Times New Roman" w:cs="Times New Roman"/>
          <w:color w:val="FF0000"/>
          <w:sz w:val="28"/>
          <w:szCs w:val="28"/>
        </w:rPr>
        <w:t xml:space="preserve"> </w:t>
      </w:r>
      <w:r w:rsidRPr="0020698D">
        <w:rPr>
          <w:rFonts w:ascii="Times New Roman" w:hAnsi="Times New Roman"/>
          <w:sz w:val="28"/>
          <w:szCs w:val="24"/>
        </w:rPr>
        <w:t>Протокол утвержден на заседании кафедры</w:t>
      </w:r>
    </w:p>
    <w:p w:rsidR="00715A6B" w:rsidRPr="0020698D" w:rsidRDefault="00715A6B" w:rsidP="00715A6B">
      <w:pPr>
        <w:widowControl w:val="0"/>
        <w:suppressAutoHyphens/>
        <w:spacing w:after="0" w:line="240" w:lineRule="auto"/>
        <w:ind w:firstLine="709"/>
        <w:jc w:val="both"/>
        <w:rPr>
          <w:rFonts w:ascii="Times New Roman" w:hAnsi="Times New Roman"/>
          <w:sz w:val="28"/>
          <w:szCs w:val="24"/>
        </w:rPr>
      </w:pPr>
      <w:r w:rsidRPr="0020698D">
        <w:rPr>
          <w:rFonts w:ascii="Times New Roman" w:hAnsi="Times New Roman"/>
          <w:sz w:val="28"/>
          <w:szCs w:val="24"/>
        </w:rPr>
        <w:t>«____»_______________20___года</w:t>
      </w:r>
    </w:p>
    <w:p w:rsidR="00715A6B" w:rsidRPr="0020698D" w:rsidRDefault="00715A6B" w:rsidP="00715A6B">
      <w:pPr>
        <w:widowControl w:val="0"/>
        <w:suppressAutoHyphens/>
        <w:spacing w:after="0" w:line="240" w:lineRule="auto"/>
        <w:jc w:val="both"/>
        <w:rPr>
          <w:rFonts w:ascii="Times New Roman" w:hAnsi="Times New Roman"/>
          <w:sz w:val="28"/>
          <w:szCs w:val="24"/>
        </w:rPr>
      </w:pPr>
    </w:p>
    <w:p w:rsidR="00715A6B" w:rsidRPr="00BE437F" w:rsidRDefault="00715A6B" w:rsidP="00715A6B">
      <w:pPr>
        <w:widowControl w:val="0"/>
        <w:suppressAutoHyphens/>
        <w:spacing w:after="0" w:line="240" w:lineRule="auto"/>
        <w:ind w:firstLine="709"/>
        <w:jc w:val="center"/>
        <w:rPr>
          <w:rFonts w:ascii="Times New Roman" w:hAnsi="Times New Roman"/>
          <w:i/>
          <w:sz w:val="28"/>
          <w:szCs w:val="28"/>
        </w:rPr>
      </w:pPr>
      <w:r w:rsidRPr="0020698D">
        <w:rPr>
          <w:rFonts w:ascii="Times New Roman" w:hAnsi="Times New Roman"/>
          <w:sz w:val="28"/>
          <w:szCs w:val="24"/>
        </w:rPr>
        <w:t>Зав. кафедрой</w:t>
      </w:r>
      <w:r>
        <w:rPr>
          <w:rFonts w:ascii="Times New Roman" w:hAnsi="Times New Roman"/>
          <w:i/>
          <w:sz w:val="20"/>
          <w:szCs w:val="20"/>
        </w:rPr>
        <w:t>___________________</w:t>
      </w:r>
      <w:r>
        <w:rPr>
          <w:rFonts w:ascii="Times New Roman" w:hAnsi="Times New Roman"/>
          <w:sz w:val="28"/>
          <w:szCs w:val="28"/>
        </w:rPr>
        <w:t>/__________________/</w:t>
      </w:r>
    </w:p>
    <w:p w:rsidR="00715A6B" w:rsidRDefault="00715A6B" w:rsidP="00715A6B">
      <w:pPr>
        <w:widowControl w:val="0"/>
        <w:suppressAutoHyphens/>
        <w:spacing w:after="0" w:line="240" w:lineRule="auto"/>
        <w:rPr>
          <w:rFonts w:ascii="Times New Roman" w:hAnsi="Times New Roman"/>
          <w:sz w:val="28"/>
          <w:szCs w:val="24"/>
        </w:rPr>
      </w:pPr>
    </w:p>
    <w:p w:rsidR="00715A6B" w:rsidRPr="00025A7A" w:rsidRDefault="00715A6B" w:rsidP="007E09D0">
      <w:pPr>
        <w:spacing w:line="360" w:lineRule="auto"/>
        <w:jc w:val="both"/>
        <w:rPr>
          <w:rFonts w:ascii="Times New Roman" w:hAnsi="Times New Roman" w:cs="Times New Roman"/>
          <w:color w:val="FF0000"/>
          <w:sz w:val="28"/>
          <w:szCs w:val="28"/>
        </w:rPr>
      </w:pPr>
    </w:p>
    <w:sectPr w:rsidR="00715A6B" w:rsidRPr="00025A7A" w:rsidSect="00667637">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82F" w:rsidRDefault="003D682F" w:rsidP="008D6221">
      <w:pPr>
        <w:spacing w:after="0" w:line="240" w:lineRule="auto"/>
      </w:pPr>
      <w:r>
        <w:separator/>
      </w:r>
    </w:p>
  </w:endnote>
  <w:endnote w:type="continuationSeparator" w:id="0">
    <w:p w:rsidR="003D682F" w:rsidRDefault="003D682F" w:rsidP="008D62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MT">
    <w:panose1 w:val="00000000000000000000"/>
    <w:charset w:val="CC"/>
    <w:family w:val="swiss"/>
    <w:notTrueType/>
    <w:pitch w:val="default"/>
    <w:sig w:usb0="00000201" w:usb1="00000000" w:usb2="00000000" w:usb3="00000000" w:csb0="00000004"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DB8" w:rsidRPr="00D623E6" w:rsidRDefault="004F3DC7">
    <w:pPr>
      <w:pStyle w:val="af4"/>
      <w:jc w:val="right"/>
      <w:rPr>
        <w:rFonts w:ascii="Times New Roman" w:hAnsi="Times New Roman"/>
        <w:sz w:val="24"/>
        <w:szCs w:val="24"/>
      </w:rPr>
    </w:pPr>
    <w:r w:rsidRPr="00D623E6">
      <w:rPr>
        <w:rFonts w:ascii="Times New Roman" w:hAnsi="Times New Roman"/>
        <w:sz w:val="24"/>
        <w:szCs w:val="24"/>
      </w:rPr>
      <w:fldChar w:fldCharType="begin"/>
    </w:r>
    <w:r w:rsidR="00033DB8" w:rsidRPr="00D623E6">
      <w:rPr>
        <w:rFonts w:ascii="Times New Roman" w:hAnsi="Times New Roman"/>
        <w:sz w:val="24"/>
        <w:szCs w:val="24"/>
      </w:rPr>
      <w:instrText xml:space="preserve"> PAGE   \* MERGEFORMAT </w:instrText>
    </w:r>
    <w:r w:rsidRPr="00D623E6">
      <w:rPr>
        <w:rFonts w:ascii="Times New Roman" w:hAnsi="Times New Roman"/>
        <w:sz w:val="24"/>
        <w:szCs w:val="24"/>
      </w:rPr>
      <w:fldChar w:fldCharType="separate"/>
    </w:r>
    <w:r w:rsidR="009C5903">
      <w:rPr>
        <w:rFonts w:ascii="Times New Roman" w:hAnsi="Times New Roman"/>
        <w:noProof/>
        <w:sz w:val="24"/>
        <w:szCs w:val="24"/>
      </w:rPr>
      <w:t>2</w:t>
    </w:r>
    <w:r w:rsidRPr="00D623E6">
      <w:rPr>
        <w:rFonts w:ascii="Times New Roman" w:hAnsi="Times New Roman"/>
        <w:sz w:val="24"/>
        <w:szCs w:val="24"/>
      </w:rPr>
      <w:fldChar w:fldCharType="end"/>
    </w:r>
  </w:p>
  <w:p w:rsidR="00033DB8" w:rsidRDefault="00033DB8">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DB8" w:rsidRPr="00324332" w:rsidRDefault="004F3DC7">
    <w:pPr>
      <w:pStyle w:val="af4"/>
      <w:jc w:val="right"/>
      <w:rPr>
        <w:rFonts w:ascii="Times New Roman" w:hAnsi="Times New Roman"/>
        <w:sz w:val="24"/>
        <w:szCs w:val="24"/>
      </w:rPr>
    </w:pPr>
    <w:r w:rsidRPr="00324332">
      <w:rPr>
        <w:rFonts w:ascii="Times New Roman" w:hAnsi="Times New Roman"/>
        <w:sz w:val="24"/>
        <w:szCs w:val="24"/>
      </w:rPr>
      <w:fldChar w:fldCharType="begin"/>
    </w:r>
    <w:r w:rsidR="00033DB8" w:rsidRPr="00324332">
      <w:rPr>
        <w:rFonts w:ascii="Times New Roman" w:hAnsi="Times New Roman"/>
        <w:sz w:val="24"/>
        <w:szCs w:val="24"/>
      </w:rPr>
      <w:instrText xml:space="preserve"> PAGE   \* MERGEFORMAT </w:instrText>
    </w:r>
    <w:r w:rsidRPr="00324332">
      <w:rPr>
        <w:rFonts w:ascii="Times New Roman" w:hAnsi="Times New Roman"/>
        <w:sz w:val="24"/>
        <w:szCs w:val="24"/>
      </w:rPr>
      <w:fldChar w:fldCharType="separate"/>
    </w:r>
    <w:r w:rsidR="009C5903">
      <w:rPr>
        <w:rFonts w:ascii="Times New Roman" w:hAnsi="Times New Roman"/>
        <w:noProof/>
        <w:sz w:val="24"/>
        <w:szCs w:val="24"/>
      </w:rPr>
      <w:t>1</w:t>
    </w:r>
    <w:r w:rsidRPr="00324332">
      <w:rPr>
        <w:rFonts w:ascii="Times New Roman" w:hAnsi="Times New Roman"/>
        <w:sz w:val="24"/>
        <w:szCs w:val="24"/>
      </w:rPr>
      <w:fldChar w:fldCharType="end"/>
    </w:r>
  </w:p>
  <w:p w:rsidR="00033DB8" w:rsidRDefault="00033DB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82F" w:rsidRDefault="003D682F" w:rsidP="008D6221">
      <w:pPr>
        <w:spacing w:after="0" w:line="240" w:lineRule="auto"/>
      </w:pPr>
      <w:r>
        <w:separator/>
      </w:r>
    </w:p>
  </w:footnote>
  <w:footnote w:type="continuationSeparator" w:id="0">
    <w:p w:rsidR="003D682F" w:rsidRDefault="003D682F" w:rsidP="008D62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DB8" w:rsidRDefault="004F3DC7">
    <w:pPr>
      <w:pStyle w:val="af2"/>
      <w:framePr w:wrap="around" w:vAnchor="text" w:hAnchor="margin" w:xAlign="center" w:y="1"/>
      <w:rPr>
        <w:rStyle w:val="af9"/>
      </w:rPr>
    </w:pPr>
    <w:r>
      <w:rPr>
        <w:rStyle w:val="af9"/>
      </w:rPr>
      <w:fldChar w:fldCharType="begin"/>
    </w:r>
    <w:r w:rsidR="00033DB8">
      <w:rPr>
        <w:rStyle w:val="af9"/>
      </w:rPr>
      <w:instrText xml:space="preserve">PAGE  </w:instrText>
    </w:r>
    <w:r>
      <w:rPr>
        <w:rStyle w:val="af9"/>
      </w:rPr>
      <w:fldChar w:fldCharType="separate"/>
    </w:r>
    <w:r w:rsidR="00033DB8">
      <w:rPr>
        <w:rStyle w:val="af9"/>
        <w:noProof/>
      </w:rPr>
      <w:t>151</w:t>
    </w:r>
    <w:r>
      <w:rPr>
        <w:rStyle w:val="af9"/>
      </w:rPr>
      <w:fldChar w:fldCharType="end"/>
    </w:r>
  </w:p>
  <w:p w:rsidR="00033DB8" w:rsidRDefault="00033DB8">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CB4"/>
    <w:multiLevelType w:val="hybridMultilevel"/>
    <w:tmpl w:val="C9A0B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62B85"/>
    <w:multiLevelType w:val="hybridMultilevel"/>
    <w:tmpl w:val="C7D82CDA"/>
    <w:lvl w:ilvl="0" w:tplc="0419000F">
      <w:start w:val="1"/>
      <w:numFmt w:val="decimal"/>
      <w:lvlText w:val="%1."/>
      <w:lvlJc w:val="left"/>
      <w:pPr>
        <w:ind w:left="720" w:hanging="360"/>
      </w:pPr>
    </w:lvl>
    <w:lvl w:ilvl="1" w:tplc="2A74EC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9F7AEC"/>
    <w:multiLevelType w:val="hybridMultilevel"/>
    <w:tmpl w:val="FA6ED16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AC067C"/>
    <w:multiLevelType w:val="hybridMultilevel"/>
    <w:tmpl w:val="00982D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B53DA6"/>
    <w:multiLevelType w:val="hybridMultilevel"/>
    <w:tmpl w:val="98DEEE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D174D1"/>
    <w:multiLevelType w:val="hybridMultilevel"/>
    <w:tmpl w:val="7C3EBD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72124A"/>
    <w:multiLevelType w:val="hybridMultilevel"/>
    <w:tmpl w:val="B69622C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722FB2"/>
    <w:multiLevelType w:val="hybridMultilevel"/>
    <w:tmpl w:val="169EF6F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2063E82"/>
    <w:multiLevelType w:val="hybridMultilevel"/>
    <w:tmpl w:val="85A46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EC4972"/>
    <w:multiLevelType w:val="hybridMultilevel"/>
    <w:tmpl w:val="CAF24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F064B2"/>
    <w:multiLevelType w:val="hybridMultilevel"/>
    <w:tmpl w:val="99D4C5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AF5FEE"/>
    <w:multiLevelType w:val="hybridMultilevel"/>
    <w:tmpl w:val="CD56D3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EC76A0"/>
    <w:multiLevelType w:val="hybridMultilevel"/>
    <w:tmpl w:val="5BBCC31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05023A8D"/>
    <w:multiLevelType w:val="hybridMultilevel"/>
    <w:tmpl w:val="D5D4B04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8C6D88"/>
    <w:multiLevelType w:val="hybridMultilevel"/>
    <w:tmpl w:val="8AB6D95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B46FFC"/>
    <w:multiLevelType w:val="hybridMultilevel"/>
    <w:tmpl w:val="21366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C92022"/>
    <w:multiLevelType w:val="hybridMultilevel"/>
    <w:tmpl w:val="0004DC2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9063AB"/>
    <w:multiLevelType w:val="hybridMultilevel"/>
    <w:tmpl w:val="DFFA02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FC2235"/>
    <w:multiLevelType w:val="hybridMultilevel"/>
    <w:tmpl w:val="FB1882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72F4BB9"/>
    <w:multiLevelType w:val="hybridMultilevel"/>
    <w:tmpl w:val="89E6CE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73F230E"/>
    <w:multiLevelType w:val="hybridMultilevel"/>
    <w:tmpl w:val="36DE2E0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74B6E2C"/>
    <w:multiLevelType w:val="hybridMultilevel"/>
    <w:tmpl w:val="9E8291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75B68F5"/>
    <w:multiLevelType w:val="hybridMultilevel"/>
    <w:tmpl w:val="B66CBE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76E2E53"/>
    <w:multiLevelType w:val="hybridMultilevel"/>
    <w:tmpl w:val="A0FEB9CC"/>
    <w:lvl w:ilvl="0" w:tplc="042209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081378F9"/>
    <w:multiLevelType w:val="hybridMultilevel"/>
    <w:tmpl w:val="8B7A34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4E5759"/>
    <w:multiLevelType w:val="hybridMultilevel"/>
    <w:tmpl w:val="A84E3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85019C6"/>
    <w:multiLevelType w:val="hybridMultilevel"/>
    <w:tmpl w:val="08F26A04"/>
    <w:lvl w:ilvl="0" w:tplc="ACDAB01C">
      <w:start w:val="4"/>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08AD1225"/>
    <w:multiLevelType w:val="hybridMultilevel"/>
    <w:tmpl w:val="5D9CB79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08F559C7"/>
    <w:multiLevelType w:val="hybridMultilevel"/>
    <w:tmpl w:val="BE822A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93E3F35"/>
    <w:multiLevelType w:val="hybridMultilevel"/>
    <w:tmpl w:val="145C65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94C5668"/>
    <w:multiLevelType w:val="hybridMultilevel"/>
    <w:tmpl w:val="28B4D42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998453E"/>
    <w:multiLevelType w:val="hybridMultilevel"/>
    <w:tmpl w:val="351A7D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99B2FD0"/>
    <w:multiLevelType w:val="hybridMultilevel"/>
    <w:tmpl w:val="FB50E49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A505168"/>
    <w:multiLevelType w:val="hybridMultilevel"/>
    <w:tmpl w:val="AB6CBD0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B4344C9"/>
    <w:multiLevelType w:val="hybridMultilevel"/>
    <w:tmpl w:val="3254096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B67039"/>
    <w:multiLevelType w:val="hybridMultilevel"/>
    <w:tmpl w:val="21E842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BF14641"/>
    <w:multiLevelType w:val="hybridMultilevel"/>
    <w:tmpl w:val="B85C58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C042999"/>
    <w:multiLevelType w:val="hybridMultilevel"/>
    <w:tmpl w:val="2B9C83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C26371D"/>
    <w:multiLevelType w:val="hybridMultilevel"/>
    <w:tmpl w:val="357412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C3D39F5"/>
    <w:multiLevelType w:val="hybridMultilevel"/>
    <w:tmpl w:val="37AE73C2"/>
    <w:lvl w:ilvl="0" w:tplc="04190011">
      <w:start w:val="1"/>
      <w:numFmt w:val="decimal"/>
      <w:lvlText w:val="%1)"/>
      <w:lvlJc w:val="left"/>
      <w:pPr>
        <w:ind w:left="283"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C94425A"/>
    <w:multiLevelType w:val="hybridMultilevel"/>
    <w:tmpl w:val="599E738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CEB5894"/>
    <w:multiLevelType w:val="hybridMultilevel"/>
    <w:tmpl w:val="36942680"/>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2">
    <w:nsid w:val="0CF96764"/>
    <w:multiLevelType w:val="hybridMultilevel"/>
    <w:tmpl w:val="2EA4A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D4127B2"/>
    <w:multiLevelType w:val="hybridMultilevel"/>
    <w:tmpl w:val="2CA0844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D801978"/>
    <w:multiLevelType w:val="hybridMultilevel"/>
    <w:tmpl w:val="890E66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DD84458"/>
    <w:multiLevelType w:val="hybridMultilevel"/>
    <w:tmpl w:val="4AEE12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DDD05F0"/>
    <w:multiLevelType w:val="hybridMultilevel"/>
    <w:tmpl w:val="0B2CEB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E0C2088"/>
    <w:multiLevelType w:val="hybridMultilevel"/>
    <w:tmpl w:val="8CDAF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E2C6ACB"/>
    <w:multiLevelType w:val="hybridMultilevel"/>
    <w:tmpl w:val="8F844B80"/>
    <w:lvl w:ilvl="0" w:tplc="43AC98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EE344F8"/>
    <w:multiLevelType w:val="hybridMultilevel"/>
    <w:tmpl w:val="1D42E4F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EE4615D"/>
    <w:multiLevelType w:val="hybridMultilevel"/>
    <w:tmpl w:val="0168595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EF74F62"/>
    <w:multiLevelType w:val="hybridMultilevel"/>
    <w:tmpl w:val="529813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F2B1345"/>
    <w:multiLevelType w:val="hybridMultilevel"/>
    <w:tmpl w:val="F86ABDC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F7E77B7"/>
    <w:multiLevelType w:val="hybridMultilevel"/>
    <w:tmpl w:val="0966D7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FCE7B97"/>
    <w:multiLevelType w:val="hybridMultilevel"/>
    <w:tmpl w:val="20AE08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FD51404"/>
    <w:multiLevelType w:val="hybridMultilevel"/>
    <w:tmpl w:val="444A302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0302F8B"/>
    <w:multiLevelType w:val="hybridMultilevel"/>
    <w:tmpl w:val="2D8481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0A67349"/>
    <w:multiLevelType w:val="hybridMultilevel"/>
    <w:tmpl w:val="024A11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17B3FEB"/>
    <w:multiLevelType w:val="hybridMultilevel"/>
    <w:tmpl w:val="F66C380A"/>
    <w:lvl w:ilvl="0" w:tplc="A9C455B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1D975DE"/>
    <w:multiLevelType w:val="hybridMultilevel"/>
    <w:tmpl w:val="2684E4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1E661D2"/>
    <w:multiLevelType w:val="hybridMultilevel"/>
    <w:tmpl w:val="E0AEF0A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25201AE"/>
    <w:multiLevelType w:val="hybridMultilevel"/>
    <w:tmpl w:val="30D824D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2B56FE7"/>
    <w:multiLevelType w:val="hybridMultilevel"/>
    <w:tmpl w:val="D8280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3107A24"/>
    <w:multiLevelType w:val="hybridMultilevel"/>
    <w:tmpl w:val="1C2AE59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3391F69"/>
    <w:multiLevelType w:val="hybridMultilevel"/>
    <w:tmpl w:val="6900A2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3402481"/>
    <w:multiLevelType w:val="hybridMultilevel"/>
    <w:tmpl w:val="555861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406584F"/>
    <w:multiLevelType w:val="hybridMultilevel"/>
    <w:tmpl w:val="0B5C229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40957D3"/>
    <w:multiLevelType w:val="hybridMultilevel"/>
    <w:tmpl w:val="86222654"/>
    <w:lvl w:ilvl="0" w:tplc="A9E89A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4D3235A"/>
    <w:multiLevelType w:val="hybridMultilevel"/>
    <w:tmpl w:val="D8F005C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5A92DCB"/>
    <w:multiLevelType w:val="hybridMultilevel"/>
    <w:tmpl w:val="0E62153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15FB6036"/>
    <w:multiLevelType w:val="hybridMultilevel"/>
    <w:tmpl w:val="883256A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64D2F90"/>
    <w:multiLevelType w:val="hybridMultilevel"/>
    <w:tmpl w:val="BCFC9E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6A57147"/>
    <w:multiLevelType w:val="hybridMultilevel"/>
    <w:tmpl w:val="192C211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176F2112"/>
    <w:multiLevelType w:val="hybridMultilevel"/>
    <w:tmpl w:val="849CE452"/>
    <w:lvl w:ilvl="0" w:tplc="9DF40D2A">
      <w:start w:val="1"/>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74">
    <w:nsid w:val="17E01F36"/>
    <w:multiLevelType w:val="hybridMultilevel"/>
    <w:tmpl w:val="2F2E411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85A5AEC"/>
    <w:multiLevelType w:val="hybridMultilevel"/>
    <w:tmpl w:val="A50AF3A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8801F77"/>
    <w:multiLevelType w:val="hybridMultilevel"/>
    <w:tmpl w:val="B448BF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E37962"/>
    <w:multiLevelType w:val="hybridMultilevel"/>
    <w:tmpl w:val="FF5C00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8E94DBC"/>
    <w:multiLevelType w:val="hybridMultilevel"/>
    <w:tmpl w:val="D2B635E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8EC4734"/>
    <w:multiLevelType w:val="hybridMultilevel"/>
    <w:tmpl w:val="957299D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0">
    <w:nsid w:val="18F64562"/>
    <w:multiLevelType w:val="hybridMultilevel"/>
    <w:tmpl w:val="169479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9563EB7"/>
    <w:multiLevelType w:val="hybridMultilevel"/>
    <w:tmpl w:val="C106B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9C547F0"/>
    <w:multiLevelType w:val="hybridMultilevel"/>
    <w:tmpl w:val="FD646D1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A6B2CA4"/>
    <w:multiLevelType w:val="hybridMultilevel"/>
    <w:tmpl w:val="789A0C8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1A89220E"/>
    <w:multiLevelType w:val="hybridMultilevel"/>
    <w:tmpl w:val="7A160A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AE925F8"/>
    <w:multiLevelType w:val="hybridMultilevel"/>
    <w:tmpl w:val="87961A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B9722A9"/>
    <w:multiLevelType w:val="hybridMultilevel"/>
    <w:tmpl w:val="BBFAE7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BDD3593"/>
    <w:multiLevelType w:val="hybridMultilevel"/>
    <w:tmpl w:val="FE12B48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CA52873"/>
    <w:multiLevelType w:val="hybridMultilevel"/>
    <w:tmpl w:val="010EF4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D0466B4"/>
    <w:multiLevelType w:val="hybridMultilevel"/>
    <w:tmpl w:val="A83ED99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D905730"/>
    <w:multiLevelType w:val="hybridMultilevel"/>
    <w:tmpl w:val="28164F7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1">
    <w:nsid w:val="1DB85583"/>
    <w:multiLevelType w:val="hybridMultilevel"/>
    <w:tmpl w:val="73AAD6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DC5585E"/>
    <w:multiLevelType w:val="hybridMultilevel"/>
    <w:tmpl w:val="B13AA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DFA3459"/>
    <w:multiLevelType w:val="hybridMultilevel"/>
    <w:tmpl w:val="DCBA65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E740B2A"/>
    <w:multiLevelType w:val="hybridMultilevel"/>
    <w:tmpl w:val="8130A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1EF25CD5"/>
    <w:multiLevelType w:val="hybridMultilevel"/>
    <w:tmpl w:val="2282598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F2D3143"/>
    <w:multiLevelType w:val="hybridMultilevel"/>
    <w:tmpl w:val="36BE71F2"/>
    <w:lvl w:ilvl="0" w:tplc="347CDC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1F3B52D4"/>
    <w:multiLevelType w:val="hybridMultilevel"/>
    <w:tmpl w:val="955C6AD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1FED7FB9"/>
    <w:multiLevelType w:val="hybridMultilevel"/>
    <w:tmpl w:val="580646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0035A37"/>
    <w:multiLevelType w:val="hybridMultilevel"/>
    <w:tmpl w:val="2AAA1BA6"/>
    <w:lvl w:ilvl="0" w:tplc="E19CE29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20907346"/>
    <w:multiLevelType w:val="hybridMultilevel"/>
    <w:tmpl w:val="0658DF7A"/>
    <w:lvl w:ilvl="0" w:tplc="3FF8865C">
      <w:start w:val="5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0AC1A34"/>
    <w:multiLevelType w:val="hybridMultilevel"/>
    <w:tmpl w:val="01F20F2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0D250CB"/>
    <w:multiLevelType w:val="hybridMultilevel"/>
    <w:tmpl w:val="612C4A36"/>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3">
    <w:nsid w:val="211C6EF1"/>
    <w:multiLevelType w:val="hybridMultilevel"/>
    <w:tmpl w:val="E938BA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1322DBC"/>
    <w:multiLevelType w:val="hybridMultilevel"/>
    <w:tmpl w:val="A85EC28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14512AD"/>
    <w:multiLevelType w:val="hybridMultilevel"/>
    <w:tmpl w:val="477E0E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16E35FE"/>
    <w:multiLevelType w:val="hybridMultilevel"/>
    <w:tmpl w:val="C1E036A8"/>
    <w:lvl w:ilvl="0" w:tplc="CA083AA2">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07">
    <w:nsid w:val="218E0A3D"/>
    <w:multiLevelType w:val="hybridMultilevel"/>
    <w:tmpl w:val="CFEAE2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2096E12"/>
    <w:multiLevelType w:val="hybridMultilevel"/>
    <w:tmpl w:val="1A904798"/>
    <w:lvl w:ilvl="0" w:tplc="0419000F">
      <w:start w:val="1"/>
      <w:numFmt w:val="decimal"/>
      <w:lvlText w:val="%1."/>
      <w:lvlJc w:val="left"/>
      <w:pPr>
        <w:ind w:left="720" w:hanging="360"/>
      </w:pPr>
    </w:lvl>
    <w:lvl w:ilvl="1" w:tplc="CFE871D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2363311"/>
    <w:multiLevelType w:val="hybridMultilevel"/>
    <w:tmpl w:val="AF5040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3081F9E"/>
    <w:multiLevelType w:val="hybridMultilevel"/>
    <w:tmpl w:val="664E43B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43A05A0"/>
    <w:multiLevelType w:val="hybridMultilevel"/>
    <w:tmpl w:val="F61048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47A2507"/>
    <w:multiLevelType w:val="hybridMultilevel"/>
    <w:tmpl w:val="5A0C01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4E11160"/>
    <w:multiLevelType w:val="hybridMultilevel"/>
    <w:tmpl w:val="8D7678F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55151E8"/>
    <w:multiLevelType w:val="hybridMultilevel"/>
    <w:tmpl w:val="E8943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56F4F7F"/>
    <w:multiLevelType w:val="hybridMultilevel"/>
    <w:tmpl w:val="012C771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6">
    <w:nsid w:val="25DF1DBD"/>
    <w:multiLevelType w:val="hybridMultilevel"/>
    <w:tmpl w:val="1848D0BA"/>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7">
    <w:nsid w:val="25F448FF"/>
    <w:multiLevelType w:val="hybridMultilevel"/>
    <w:tmpl w:val="33C450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268B6764"/>
    <w:multiLevelType w:val="hybridMultilevel"/>
    <w:tmpl w:val="794CD22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26A959F1"/>
    <w:multiLevelType w:val="hybridMultilevel"/>
    <w:tmpl w:val="8FD214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71A581A"/>
    <w:multiLevelType w:val="hybridMultilevel"/>
    <w:tmpl w:val="4502AD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7D01515"/>
    <w:multiLevelType w:val="hybridMultilevel"/>
    <w:tmpl w:val="F3BCFEB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7F218CC"/>
    <w:multiLevelType w:val="hybridMultilevel"/>
    <w:tmpl w:val="FE36FA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80D36E1"/>
    <w:multiLevelType w:val="hybridMultilevel"/>
    <w:tmpl w:val="3E9653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8D1065A"/>
    <w:multiLevelType w:val="hybridMultilevel"/>
    <w:tmpl w:val="B88A125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9625755"/>
    <w:multiLevelType w:val="hybridMultilevel"/>
    <w:tmpl w:val="574A36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A287B0F"/>
    <w:multiLevelType w:val="hybridMultilevel"/>
    <w:tmpl w:val="9A52B4E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A5548B5"/>
    <w:multiLevelType w:val="hybridMultilevel"/>
    <w:tmpl w:val="3BB27B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A6F2601"/>
    <w:multiLevelType w:val="hybridMultilevel"/>
    <w:tmpl w:val="5FB2AB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B0F0BD8"/>
    <w:multiLevelType w:val="hybridMultilevel"/>
    <w:tmpl w:val="62086754"/>
    <w:lvl w:ilvl="0" w:tplc="B76086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2B2F5AC1"/>
    <w:multiLevelType w:val="hybridMultilevel"/>
    <w:tmpl w:val="E1FC2F2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B3E2F35"/>
    <w:multiLevelType w:val="hybridMultilevel"/>
    <w:tmpl w:val="6C346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B9F3CE7"/>
    <w:multiLevelType w:val="hybridMultilevel"/>
    <w:tmpl w:val="48F44A8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BCE4864"/>
    <w:multiLevelType w:val="hybridMultilevel"/>
    <w:tmpl w:val="D81AEB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C3A68CD"/>
    <w:multiLevelType w:val="hybridMultilevel"/>
    <w:tmpl w:val="B636EE2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C672500"/>
    <w:multiLevelType w:val="hybridMultilevel"/>
    <w:tmpl w:val="4242338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C9C1DF9"/>
    <w:multiLevelType w:val="hybridMultilevel"/>
    <w:tmpl w:val="0FA46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2CC826DB"/>
    <w:multiLevelType w:val="hybridMultilevel"/>
    <w:tmpl w:val="C86437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CDE7FAD"/>
    <w:multiLevelType w:val="hybridMultilevel"/>
    <w:tmpl w:val="58CA9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D001C39"/>
    <w:multiLevelType w:val="hybridMultilevel"/>
    <w:tmpl w:val="FEB2962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D264838"/>
    <w:multiLevelType w:val="hybridMultilevel"/>
    <w:tmpl w:val="C220F3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D2C2B70"/>
    <w:multiLevelType w:val="hybridMultilevel"/>
    <w:tmpl w:val="382072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2D7C235C"/>
    <w:multiLevelType w:val="hybridMultilevel"/>
    <w:tmpl w:val="6E4279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2D7E7A12"/>
    <w:multiLevelType w:val="singleLevel"/>
    <w:tmpl w:val="024C8A7A"/>
    <w:lvl w:ilvl="0">
      <w:start w:val="1"/>
      <w:numFmt w:val="decimal"/>
      <w:lvlText w:val="%1)"/>
      <w:legacy w:legacy="1" w:legacySpace="0" w:legacyIndent="283"/>
      <w:lvlJc w:val="left"/>
      <w:pPr>
        <w:ind w:left="283" w:hanging="283"/>
      </w:pPr>
    </w:lvl>
  </w:abstractNum>
  <w:abstractNum w:abstractNumId="144">
    <w:nsid w:val="2DB24158"/>
    <w:multiLevelType w:val="hybridMultilevel"/>
    <w:tmpl w:val="3AE83A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DEE2EFA"/>
    <w:multiLevelType w:val="hybridMultilevel"/>
    <w:tmpl w:val="DAE05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E290B8B"/>
    <w:multiLevelType w:val="hybridMultilevel"/>
    <w:tmpl w:val="BDE0CF30"/>
    <w:lvl w:ilvl="0" w:tplc="F0824F9E">
      <w:start w:val="1"/>
      <w:numFmt w:val="decimal"/>
      <w:lvlText w:val="%1."/>
      <w:lvlJc w:val="left"/>
      <w:pPr>
        <w:ind w:left="644" w:hanging="360"/>
      </w:pPr>
      <w:rPr>
        <w:rFonts w:hint="default"/>
        <w:b w:val="0"/>
        <w:i w:val="0"/>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7">
    <w:nsid w:val="2F296F69"/>
    <w:multiLevelType w:val="hybridMultilevel"/>
    <w:tmpl w:val="CB9A7A7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F300769"/>
    <w:multiLevelType w:val="hybridMultilevel"/>
    <w:tmpl w:val="FCEECFD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FD240DB"/>
    <w:multiLevelType w:val="hybridMultilevel"/>
    <w:tmpl w:val="9718DC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FE04F8E"/>
    <w:multiLevelType w:val="hybridMultilevel"/>
    <w:tmpl w:val="63D458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0C2350E"/>
    <w:multiLevelType w:val="hybridMultilevel"/>
    <w:tmpl w:val="4EF0B7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0C64C21"/>
    <w:multiLevelType w:val="hybridMultilevel"/>
    <w:tmpl w:val="8D8CA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16C388C"/>
    <w:multiLevelType w:val="hybridMultilevel"/>
    <w:tmpl w:val="09F08D28"/>
    <w:lvl w:ilvl="0" w:tplc="DF045724">
      <w:start w:val="1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1843F90"/>
    <w:multiLevelType w:val="hybridMultilevel"/>
    <w:tmpl w:val="2932E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23304DA"/>
    <w:multiLevelType w:val="hybridMultilevel"/>
    <w:tmpl w:val="BB1007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329A0082"/>
    <w:multiLevelType w:val="hybridMultilevel"/>
    <w:tmpl w:val="27F8CD72"/>
    <w:lvl w:ilvl="0" w:tplc="1E9A619A">
      <w:start w:val="6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7">
    <w:nsid w:val="32D302E2"/>
    <w:multiLevelType w:val="hybridMultilevel"/>
    <w:tmpl w:val="C504A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3295A66"/>
    <w:multiLevelType w:val="hybridMultilevel"/>
    <w:tmpl w:val="A1A6FDF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9">
    <w:nsid w:val="34E74F84"/>
    <w:multiLevelType w:val="hybridMultilevel"/>
    <w:tmpl w:val="CED2D4A0"/>
    <w:lvl w:ilvl="0" w:tplc="62165E58">
      <w:start w:val="1"/>
      <w:numFmt w:val="decimal"/>
      <w:lvlText w:val="%1."/>
      <w:lvlJc w:val="left"/>
      <w:pPr>
        <w:ind w:left="643"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0">
    <w:nsid w:val="35E41F00"/>
    <w:multiLevelType w:val="singleLevel"/>
    <w:tmpl w:val="024C8A7A"/>
    <w:lvl w:ilvl="0">
      <w:start w:val="1"/>
      <w:numFmt w:val="decimal"/>
      <w:lvlText w:val="%1)"/>
      <w:legacy w:legacy="1" w:legacySpace="0" w:legacyIndent="283"/>
      <w:lvlJc w:val="left"/>
      <w:pPr>
        <w:ind w:left="283" w:hanging="283"/>
      </w:pPr>
    </w:lvl>
  </w:abstractNum>
  <w:abstractNum w:abstractNumId="161">
    <w:nsid w:val="361E5330"/>
    <w:multiLevelType w:val="hybridMultilevel"/>
    <w:tmpl w:val="602E3F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61F1146"/>
    <w:multiLevelType w:val="hybridMultilevel"/>
    <w:tmpl w:val="A94E95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6B73FCB"/>
    <w:multiLevelType w:val="hybridMultilevel"/>
    <w:tmpl w:val="24B8EA1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3786594C"/>
    <w:multiLevelType w:val="hybridMultilevel"/>
    <w:tmpl w:val="D61466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5">
    <w:nsid w:val="37D65B3A"/>
    <w:multiLevelType w:val="hybridMultilevel"/>
    <w:tmpl w:val="03FC1EB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8182C78"/>
    <w:multiLevelType w:val="hybridMultilevel"/>
    <w:tmpl w:val="82C665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38B07642"/>
    <w:multiLevelType w:val="hybridMultilevel"/>
    <w:tmpl w:val="25883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8EF5744"/>
    <w:multiLevelType w:val="hybridMultilevel"/>
    <w:tmpl w:val="AD201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3A2726AE"/>
    <w:multiLevelType w:val="hybridMultilevel"/>
    <w:tmpl w:val="31B8C21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3B172101"/>
    <w:multiLevelType w:val="hybridMultilevel"/>
    <w:tmpl w:val="AB8223C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3B4B74EA"/>
    <w:multiLevelType w:val="hybridMultilevel"/>
    <w:tmpl w:val="EB32998E"/>
    <w:lvl w:ilvl="0" w:tplc="04190011">
      <w:start w:val="1"/>
      <w:numFmt w:val="decimal"/>
      <w:lvlText w:val="%1)"/>
      <w:lvlJc w:val="left"/>
      <w:pPr>
        <w:tabs>
          <w:tab w:val="num" w:pos="643"/>
        </w:tabs>
        <w:ind w:left="643"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3B561175"/>
    <w:multiLevelType w:val="hybridMultilevel"/>
    <w:tmpl w:val="BBA2E8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3BF441DB"/>
    <w:multiLevelType w:val="hybridMultilevel"/>
    <w:tmpl w:val="5A5E4F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C9B5397"/>
    <w:multiLevelType w:val="hybridMultilevel"/>
    <w:tmpl w:val="28A256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3CFB26C5"/>
    <w:multiLevelType w:val="hybridMultilevel"/>
    <w:tmpl w:val="3418D9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3D2C0799"/>
    <w:multiLevelType w:val="hybridMultilevel"/>
    <w:tmpl w:val="625CBE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3D4F470E"/>
    <w:multiLevelType w:val="hybridMultilevel"/>
    <w:tmpl w:val="6E00814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3D5B0EAA"/>
    <w:multiLevelType w:val="hybridMultilevel"/>
    <w:tmpl w:val="12AE0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3E5745F4"/>
    <w:multiLevelType w:val="hybridMultilevel"/>
    <w:tmpl w:val="CDC6D48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0">
    <w:nsid w:val="3ED93946"/>
    <w:multiLevelType w:val="hybridMultilevel"/>
    <w:tmpl w:val="CC36CC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F316C7A"/>
    <w:multiLevelType w:val="hybridMultilevel"/>
    <w:tmpl w:val="BEBA6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F6B3E41"/>
    <w:multiLevelType w:val="hybridMultilevel"/>
    <w:tmpl w:val="F7B2337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F8518D3"/>
    <w:multiLevelType w:val="hybridMultilevel"/>
    <w:tmpl w:val="F4BC735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FE20628"/>
    <w:multiLevelType w:val="hybridMultilevel"/>
    <w:tmpl w:val="CB3446F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3FF56C34"/>
    <w:multiLevelType w:val="hybridMultilevel"/>
    <w:tmpl w:val="B9B4CC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0053A9D"/>
    <w:multiLevelType w:val="hybridMultilevel"/>
    <w:tmpl w:val="AE22C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01A6458"/>
    <w:multiLevelType w:val="hybridMultilevel"/>
    <w:tmpl w:val="B6848AC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03E50E5"/>
    <w:multiLevelType w:val="hybridMultilevel"/>
    <w:tmpl w:val="3C5262D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0F36628"/>
    <w:multiLevelType w:val="hybridMultilevel"/>
    <w:tmpl w:val="C1FC77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18124FE"/>
    <w:multiLevelType w:val="hybridMultilevel"/>
    <w:tmpl w:val="B49656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1B45414"/>
    <w:multiLevelType w:val="hybridMultilevel"/>
    <w:tmpl w:val="75465F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20F0A73"/>
    <w:multiLevelType w:val="hybridMultilevel"/>
    <w:tmpl w:val="14B601A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3">
    <w:nsid w:val="426F6169"/>
    <w:multiLevelType w:val="hybridMultilevel"/>
    <w:tmpl w:val="A4164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27722F0"/>
    <w:multiLevelType w:val="hybridMultilevel"/>
    <w:tmpl w:val="220C829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2E62904"/>
    <w:multiLevelType w:val="hybridMultilevel"/>
    <w:tmpl w:val="89947F4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3EC0A15"/>
    <w:multiLevelType w:val="hybridMultilevel"/>
    <w:tmpl w:val="E2C0A48A"/>
    <w:lvl w:ilvl="0" w:tplc="D6CA9BDA">
      <w:start w:val="18"/>
      <w:numFmt w:val="decimal"/>
      <w:lvlText w:val="%1."/>
      <w:lvlJc w:val="left"/>
      <w:pPr>
        <w:ind w:left="735" w:hanging="375"/>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4082E7C"/>
    <w:multiLevelType w:val="hybridMultilevel"/>
    <w:tmpl w:val="0E9A99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44BD3F41"/>
    <w:multiLevelType w:val="hybridMultilevel"/>
    <w:tmpl w:val="DC8A1D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4D84249"/>
    <w:multiLevelType w:val="hybridMultilevel"/>
    <w:tmpl w:val="375C1F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453B3AAC"/>
    <w:multiLevelType w:val="hybridMultilevel"/>
    <w:tmpl w:val="36B2C0C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46340B52"/>
    <w:multiLevelType w:val="hybridMultilevel"/>
    <w:tmpl w:val="E21C0E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46CF45C3"/>
    <w:multiLevelType w:val="hybridMultilevel"/>
    <w:tmpl w:val="2E8CF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734652D"/>
    <w:multiLevelType w:val="hybridMultilevel"/>
    <w:tmpl w:val="8AB4C0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475C5717"/>
    <w:multiLevelType w:val="hybridMultilevel"/>
    <w:tmpl w:val="C9765B7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5">
    <w:nsid w:val="476B082E"/>
    <w:multiLevelType w:val="hybridMultilevel"/>
    <w:tmpl w:val="D924EB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48076C19"/>
    <w:multiLevelType w:val="hybridMultilevel"/>
    <w:tmpl w:val="A216C2D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9A755F0"/>
    <w:multiLevelType w:val="hybridMultilevel"/>
    <w:tmpl w:val="610ED12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49AE6DB6"/>
    <w:multiLevelType w:val="hybridMultilevel"/>
    <w:tmpl w:val="53E03C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A2367BD"/>
    <w:multiLevelType w:val="hybridMultilevel"/>
    <w:tmpl w:val="15B4E0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4A2A7341"/>
    <w:multiLevelType w:val="hybridMultilevel"/>
    <w:tmpl w:val="C624CB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B36290B"/>
    <w:multiLevelType w:val="hybridMultilevel"/>
    <w:tmpl w:val="4C8AD1DE"/>
    <w:lvl w:ilvl="0" w:tplc="51C8C50E">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4BBE01CD"/>
    <w:multiLevelType w:val="hybridMultilevel"/>
    <w:tmpl w:val="7BFE57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C300C6B"/>
    <w:multiLevelType w:val="hybridMultilevel"/>
    <w:tmpl w:val="AFEECCB2"/>
    <w:lvl w:ilvl="0" w:tplc="F46EE08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4D405830"/>
    <w:multiLevelType w:val="hybridMultilevel"/>
    <w:tmpl w:val="E23CB2F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D4E5F78"/>
    <w:multiLevelType w:val="hybridMultilevel"/>
    <w:tmpl w:val="9C2A87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4D556F3D"/>
    <w:multiLevelType w:val="hybridMultilevel"/>
    <w:tmpl w:val="AAB8DEE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D711BB6"/>
    <w:multiLevelType w:val="hybridMultilevel"/>
    <w:tmpl w:val="A0E645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D737AF1"/>
    <w:multiLevelType w:val="hybridMultilevel"/>
    <w:tmpl w:val="957079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4D97604B"/>
    <w:multiLevelType w:val="hybridMultilevel"/>
    <w:tmpl w:val="C87E33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4DE50450"/>
    <w:multiLevelType w:val="hybridMultilevel"/>
    <w:tmpl w:val="1CF8D44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1">
    <w:nsid w:val="4DF864F8"/>
    <w:multiLevelType w:val="hybridMultilevel"/>
    <w:tmpl w:val="7144DF7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4E3C1EC5"/>
    <w:multiLevelType w:val="hybridMultilevel"/>
    <w:tmpl w:val="2186662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E735735"/>
    <w:multiLevelType w:val="hybridMultilevel"/>
    <w:tmpl w:val="B7C6DD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EDE673F"/>
    <w:multiLevelType w:val="hybridMultilevel"/>
    <w:tmpl w:val="58E0DF56"/>
    <w:lvl w:ilvl="0" w:tplc="B76086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4F094E5D"/>
    <w:multiLevelType w:val="hybridMultilevel"/>
    <w:tmpl w:val="1888A2C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6">
    <w:nsid w:val="4F3E3945"/>
    <w:multiLevelType w:val="hybridMultilevel"/>
    <w:tmpl w:val="9B1851D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F5774A3"/>
    <w:multiLevelType w:val="hybridMultilevel"/>
    <w:tmpl w:val="B97C5F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FFD58AB"/>
    <w:multiLevelType w:val="hybridMultilevel"/>
    <w:tmpl w:val="CBAE77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0104150"/>
    <w:multiLevelType w:val="hybridMultilevel"/>
    <w:tmpl w:val="BE208A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50B32D67"/>
    <w:multiLevelType w:val="hybridMultilevel"/>
    <w:tmpl w:val="E67237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0CD0B6F"/>
    <w:multiLevelType w:val="hybridMultilevel"/>
    <w:tmpl w:val="B088D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19F0B10"/>
    <w:multiLevelType w:val="hybridMultilevel"/>
    <w:tmpl w:val="258E44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51AE4116"/>
    <w:multiLevelType w:val="hybridMultilevel"/>
    <w:tmpl w:val="7056090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526C4275"/>
    <w:multiLevelType w:val="hybridMultilevel"/>
    <w:tmpl w:val="AA24B19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5">
    <w:nsid w:val="52FC5E68"/>
    <w:multiLevelType w:val="hybridMultilevel"/>
    <w:tmpl w:val="0914B1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531D3F1A"/>
    <w:multiLevelType w:val="hybridMultilevel"/>
    <w:tmpl w:val="21309C8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7">
    <w:nsid w:val="532C10DF"/>
    <w:multiLevelType w:val="hybridMultilevel"/>
    <w:tmpl w:val="D6146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538A285E"/>
    <w:multiLevelType w:val="hybridMultilevel"/>
    <w:tmpl w:val="B30A1FE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54063F10"/>
    <w:multiLevelType w:val="hybridMultilevel"/>
    <w:tmpl w:val="38EAE87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540B715C"/>
    <w:multiLevelType w:val="hybridMultilevel"/>
    <w:tmpl w:val="669CF80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4690C84"/>
    <w:multiLevelType w:val="hybridMultilevel"/>
    <w:tmpl w:val="B13C00E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58A5D52"/>
    <w:multiLevelType w:val="hybridMultilevel"/>
    <w:tmpl w:val="9A900E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6BA5929"/>
    <w:multiLevelType w:val="hybridMultilevel"/>
    <w:tmpl w:val="77269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57923B49"/>
    <w:multiLevelType w:val="hybridMultilevel"/>
    <w:tmpl w:val="296A19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57CB3D0F"/>
    <w:multiLevelType w:val="hybridMultilevel"/>
    <w:tmpl w:val="602AB87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85B6234"/>
    <w:multiLevelType w:val="hybridMultilevel"/>
    <w:tmpl w:val="58B6DA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91C4409"/>
    <w:multiLevelType w:val="hybridMultilevel"/>
    <w:tmpl w:val="8BCE0284"/>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8">
    <w:nsid w:val="59416AFB"/>
    <w:multiLevelType w:val="hybridMultilevel"/>
    <w:tmpl w:val="DE0066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95972F3"/>
    <w:multiLevelType w:val="hybridMultilevel"/>
    <w:tmpl w:val="675A636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0">
    <w:nsid w:val="59CF236C"/>
    <w:multiLevelType w:val="hybridMultilevel"/>
    <w:tmpl w:val="1A685F6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1">
    <w:nsid w:val="5C30633A"/>
    <w:multiLevelType w:val="hybridMultilevel"/>
    <w:tmpl w:val="FEE083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C79564A"/>
    <w:multiLevelType w:val="hybridMultilevel"/>
    <w:tmpl w:val="15C485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5D0E2E42"/>
    <w:multiLevelType w:val="hybridMultilevel"/>
    <w:tmpl w:val="950EE39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4">
    <w:nsid w:val="5D571C1C"/>
    <w:multiLevelType w:val="hybridMultilevel"/>
    <w:tmpl w:val="13CCDB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D6F3A2D"/>
    <w:multiLevelType w:val="hybridMultilevel"/>
    <w:tmpl w:val="45A08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D8F71AC"/>
    <w:multiLevelType w:val="hybridMultilevel"/>
    <w:tmpl w:val="2F0EA71C"/>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57">
    <w:nsid w:val="5E7034A0"/>
    <w:multiLevelType w:val="hybridMultilevel"/>
    <w:tmpl w:val="53262A5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E732508"/>
    <w:multiLevelType w:val="hybridMultilevel"/>
    <w:tmpl w:val="A8DCAF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5F190BEA"/>
    <w:multiLevelType w:val="hybridMultilevel"/>
    <w:tmpl w:val="8A4632B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0">
    <w:nsid w:val="5F730171"/>
    <w:multiLevelType w:val="hybridMultilevel"/>
    <w:tmpl w:val="7E10AB7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1">
    <w:nsid w:val="60067F99"/>
    <w:multiLevelType w:val="hybridMultilevel"/>
    <w:tmpl w:val="D14C01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0352BC2"/>
    <w:multiLevelType w:val="hybridMultilevel"/>
    <w:tmpl w:val="B8D09F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60AC7648"/>
    <w:multiLevelType w:val="hybridMultilevel"/>
    <w:tmpl w:val="F4727E2A"/>
    <w:lvl w:ilvl="0" w:tplc="68B2EA8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0FB47FA"/>
    <w:multiLevelType w:val="hybridMultilevel"/>
    <w:tmpl w:val="0B1A60F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1067D56"/>
    <w:multiLevelType w:val="hybridMultilevel"/>
    <w:tmpl w:val="EF88BE28"/>
    <w:lvl w:ilvl="0" w:tplc="7FCC1E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13208F1"/>
    <w:multiLevelType w:val="hybridMultilevel"/>
    <w:tmpl w:val="7048D8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617D568B"/>
    <w:multiLevelType w:val="hybridMultilevel"/>
    <w:tmpl w:val="3FB8F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1EE2D85"/>
    <w:multiLevelType w:val="hybridMultilevel"/>
    <w:tmpl w:val="2BDA906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22E3FB0"/>
    <w:multiLevelType w:val="hybridMultilevel"/>
    <w:tmpl w:val="1304C72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231478B"/>
    <w:multiLevelType w:val="hybridMultilevel"/>
    <w:tmpl w:val="E7E4CE6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28E23C4"/>
    <w:multiLevelType w:val="hybridMultilevel"/>
    <w:tmpl w:val="C7303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2E95267"/>
    <w:multiLevelType w:val="hybridMultilevel"/>
    <w:tmpl w:val="DF38FD1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3">
    <w:nsid w:val="63644443"/>
    <w:multiLevelType w:val="hybridMultilevel"/>
    <w:tmpl w:val="23F855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4420CFF"/>
    <w:multiLevelType w:val="hybridMultilevel"/>
    <w:tmpl w:val="D6146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64597619"/>
    <w:multiLevelType w:val="hybridMultilevel"/>
    <w:tmpl w:val="FA3A0F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64612390"/>
    <w:multiLevelType w:val="hybridMultilevel"/>
    <w:tmpl w:val="0A5839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646D6C25"/>
    <w:multiLevelType w:val="hybridMultilevel"/>
    <w:tmpl w:val="4AD0787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8">
    <w:nsid w:val="64892F53"/>
    <w:multiLevelType w:val="hybridMultilevel"/>
    <w:tmpl w:val="A50AFC04"/>
    <w:lvl w:ilvl="0" w:tplc="04190011">
      <w:start w:val="1"/>
      <w:numFmt w:val="decimal"/>
      <w:lvlText w:val="%1)"/>
      <w:lvlJc w:val="left"/>
      <w:pPr>
        <w:ind w:left="283"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4F01EDE"/>
    <w:multiLevelType w:val="hybridMultilevel"/>
    <w:tmpl w:val="DDCA4B24"/>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65856B1F"/>
    <w:multiLevelType w:val="hybridMultilevel"/>
    <w:tmpl w:val="AAE6BE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5DF7827"/>
    <w:multiLevelType w:val="hybridMultilevel"/>
    <w:tmpl w:val="9A6E17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66371143"/>
    <w:multiLevelType w:val="hybridMultilevel"/>
    <w:tmpl w:val="D7D821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67AB67CE"/>
    <w:multiLevelType w:val="hybridMultilevel"/>
    <w:tmpl w:val="3A40F52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4">
    <w:nsid w:val="6838081C"/>
    <w:multiLevelType w:val="hybridMultilevel"/>
    <w:tmpl w:val="979EF0E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687221CA"/>
    <w:multiLevelType w:val="hybridMultilevel"/>
    <w:tmpl w:val="17602BC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6">
    <w:nsid w:val="688B7B02"/>
    <w:multiLevelType w:val="hybridMultilevel"/>
    <w:tmpl w:val="AADADB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90360F8"/>
    <w:multiLevelType w:val="hybridMultilevel"/>
    <w:tmpl w:val="AE1CFD6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69C91BE8"/>
    <w:multiLevelType w:val="hybridMultilevel"/>
    <w:tmpl w:val="6F126F3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6A440E8F"/>
    <w:multiLevelType w:val="hybridMultilevel"/>
    <w:tmpl w:val="52B2FA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6A550AB3"/>
    <w:multiLevelType w:val="hybridMultilevel"/>
    <w:tmpl w:val="3B6623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AC305D7"/>
    <w:multiLevelType w:val="hybridMultilevel"/>
    <w:tmpl w:val="65D62C2C"/>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6BB07BCB"/>
    <w:multiLevelType w:val="hybridMultilevel"/>
    <w:tmpl w:val="C7C6A2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6BC067BC"/>
    <w:multiLevelType w:val="hybridMultilevel"/>
    <w:tmpl w:val="D45AFA0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6BD64465"/>
    <w:multiLevelType w:val="hybridMultilevel"/>
    <w:tmpl w:val="40E4E1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C704A95"/>
    <w:multiLevelType w:val="hybridMultilevel"/>
    <w:tmpl w:val="F942FDA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6">
    <w:nsid w:val="6C844B05"/>
    <w:multiLevelType w:val="hybridMultilevel"/>
    <w:tmpl w:val="66E26A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6C9A2ECB"/>
    <w:multiLevelType w:val="hybridMultilevel"/>
    <w:tmpl w:val="E1C873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D0E7EB3"/>
    <w:multiLevelType w:val="hybridMultilevel"/>
    <w:tmpl w:val="EBEAF0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6D3B4295"/>
    <w:multiLevelType w:val="hybridMultilevel"/>
    <w:tmpl w:val="1E529EB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6D604071"/>
    <w:multiLevelType w:val="hybridMultilevel"/>
    <w:tmpl w:val="869EF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6DB05896"/>
    <w:multiLevelType w:val="hybridMultilevel"/>
    <w:tmpl w:val="5BD8E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6DD42164"/>
    <w:multiLevelType w:val="hybridMultilevel"/>
    <w:tmpl w:val="43AA281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DDF6354"/>
    <w:multiLevelType w:val="hybridMultilevel"/>
    <w:tmpl w:val="BC72F3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6DF22647"/>
    <w:multiLevelType w:val="hybridMultilevel"/>
    <w:tmpl w:val="58B8EAB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6EE35AB4"/>
    <w:multiLevelType w:val="hybridMultilevel"/>
    <w:tmpl w:val="EECA74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6F1C5961"/>
    <w:multiLevelType w:val="hybridMultilevel"/>
    <w:tmpl w:val="2EB8CB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6F5C5E92"/>
    <w:multiLevelType w:val="hybridMultilevel"/>
    <w:tmpl w:val="9D3690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6F5F662A"/>
    <w:multiLevelType w:val="hybridMultilevel"/>
    <w:tmpl w:val="33F235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F9E4D51"/>
    <w:multiLevelType w:val="hybridMultilevel"/>
    <w:tmpl w:val="CE16B19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00247FD"/>
    <w:multiLevelType w:val="hybridMultilevel"/>
    <w:tmpl w:val="E7428D2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70357B42"/>
    <w:multiLevelType w:val="hybridMultilevel"/>
    <w:tmpl w:val="DD4657E6"/>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70B067DD"/>
    <w:multiLevelType w:val="hybridMultilevel"/>
    <w:tmpl w:val="9BBACA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70F81A69"/>
    <w:multiLevelType w:val="hybridMultilevel"/>
    <w:tmpl w:val="BB7642B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4">
    <w:nsid w:val="71133BF2"/>
    <w:multiLevelType w:val="hybridMultilevel"/>
    <w:tmpl w:val="E9C847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71CE29BC"/>
    <w:multiLevelType w:val="hybridMultilevel"/>
    <w:tmpl w:val="960A80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725C0607"/>
    <w:multiLevelType w:val="hybridMultilevel"/>
    <w:tmpl w:val="E516FC5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72667F87"/>
    <w:multiLevelType w:val="hybridMultilevel"/>
    <w:tmpl w:val="866092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72E62445"/>
    <w:multiLevelType w:val="hybridMultilevel"/>
    <w:tmpl w:val="43FC7ED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73111C56"/>
    <w:multiLevelType w:val="hybridMultilevel"/>
    <w:tmpl w:val="8FF636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733C261A"/>
    <w:multiLevelType w:val="hybridMultilevel"/>
    <w:tmpl w:val="DE80600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74081AB3"/>
    <w:multiLevelType w:val="hybridMultilevel"/>
    <w:tmpl w:val="F33617C2"/>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74BA56E1"/>
    <w:multiLevelType w:val="hybridMultilevel"/>
    <w:tmpl w:val="90D6C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5EF10F2"/>
    <w:multiLevelType w:val="hybridMultilevel"/>
    <w:tmpl w:val="AFBC3CE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76486BD4"/>
    <w:multiLevelType w:val="hybridMultilevel"/>
    <w:tmpl w:val="62909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76626CC6"/>
    <w:multiLevelType w:val="hybridMultilevel"/>
    <w:tmpl w:val="75583B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76A849B0"/>
    <w:multiLevelType w:val="hybridMultilevel"/>
    <w:tmpl w:val="6D585B8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7">
    <w:nsid w:val="76B83016"/>
    <w:multiLevelType w:val="hybridMultilevel"/>
    <w:tmpl w:val="05E6A8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76EA51EF"/>
    <w:multiLevelType w:val="hybridMultilevel"/>
    <w:tmpl w:val="074434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76F030A9"/>
    <w:multiLevelType w:val="hybridMultilevel"/>
    <w:tmpl w:val="E31EA0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76FA3228"/>
    <w:multiLevelType w:val="hybridMultilevel"/>
    <w:tmpl w:val="D25A40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772342D1"/>
    <w:multiLevelType w:val="hybridMultilevel"/>
    <w:tmpl w:val="1952AAB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774031CC"/>
    <w:multiLevelType w:val="hybridMultilevel"/>
    <w:tmpl w:val="48D8FB9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767773B"/>
    <w:multiLevelType w:val="hybridMultilevel"/>
    <w:tmpl w:val="CBF042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77791E59"/>
    <w:multiLevelType w:val="hybridMultilevel"/>
    <w:tmpl w:val="0BBEB7E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778B5058"/>
    <w:multiLevelType w:val="hybridMultilevel"/>
    <w:tmpl w:val="13C491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77BC3BAE"/>
    <w:multiLevelType w:val="hybridMultilevel"/>
    <w:tmpl w:val="65D2B9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7C1774A"/>
    <w:multiLevelType w:val="hybridMultilevel"/>
    <w:tmpl w:val="447CC6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783852DD"/>
    <w:multiLevelType w:val="hybridMultilevel"/>
    <w:tmpl w:val="5C1285B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79493C43"/>
    <w:multiLevelType w:val="hybridMultilevel"/>
    <w:tmpl w:val="2E74692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0">
    <w:nsid w:val="7A183F7A"/>
    <w:multiLevelType w:val="hybridMultilevel"/>
    <w:tmpl w:val="E5DCB3C8"/>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7C186958"/>
    <w:multiLevelType w:val="hybridMultilevel"/>
    <w:tmpl w:val="2078F00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7CB3442A"/>
    <w:multiLevelType w:val="hybridMultilevel"/>
    <w:tmpl w:val="958C88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3">
    <w:nsid w:val="7CC90A24"/>
    <w:multiLevelType w:val="hybridMultilevel"/>
    <w:tmpl w:val="5C6AD15E"/>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CCB44E9"/>
    <w:multiLevelType w:val="hybridMultilevel"/>
    <w:tmpl w:val="D46A73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7CE0656A"/>
    <w:multiLevelType w:val="hybridMultilevel"/>
    <w:tmpl w:val="7EB4299C"/>
    <w:lvl w:ilvl="0" w:tplc="2C46D25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D0621A8"/>
    <w:multiLevelType w:val="hybridMultilevel"/>
    <w:tmpl w:val="DFF2F64A"/>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7D840E44"/>
    <w:multiLevelType w:val="hybridMultilevel"/>
    <w:tmpl w:val="E2100BA0"/>
    <w:lvl w:ilvl="0" w:tplc="042209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7E2D524C"/>
    <w:multiLevelType w:val="hybridMultilevel"/>
    <w:tmpl w:val="00C609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7E903DD7"/>
    <w:multiLevelType w:val="hybridMultilevel"/>
    <w:tmpl w:val="451A8D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F4253C5"/>
    <w:multiLevelType w:val="hybridMultilevel"/>
    <w:tmpl w:val="C9625C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9"/>
  </w:num>
  <w:num w:numId="2">
    <w:abstractNumId w:val="342"/>
  </w:num>
  <w:num w:numId="3">
    <w:abstractNumId w:val="0"/>
  </w:num>
  <w:num w:numId="4">
    <w:abstractNumId w:val="47"/>
  </w:num>
  <w:num w:numId="5">
    <w:abstractNumId w:val="96"/>
  </w:num>
  <w:num w:numId="6">
    <w:abstractNumId w:val="263"/>
  </w:num>
  <w:num w:numId="7">
    <w:abstractNumId w:val="1"/>
  </w:num>
  <w:num w:numId="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6"/>
  </w:num>
  <w:num w:numId="23">
    <w:abstractNumId w:val="171"/>
  </w:num>
  <w:num w:numId="24">
    <w:abstractNumId w:val="15"/>
  </w:num>
  <w:num w:numId="25">
    <w:abstractNumId w:val="281"/>
  </w:num>
  <w:num w:numId="26">
    <w:abstractNumId w:val="172"/>
  </w:num>
  <w:num w:numId="27">
    <w:abstractNumId w:val="199"/>
  </w:num>
  <w:num w:numId="28">
    <w:abstractNumId w:val="37"/>
  </w:num>
  <w:num w:numId="29">
    <w:abstractNumId w:val="160"/>
  </w:num>
  <w:num w:numId="30">
    <w:abstractNumId w:val="143"/>
  </w:num>
  <w:num w:numId="31">
    <w:abstractNumId w:val="345"/>
  </w:num>
  <w:num w:numId="32">
    <w:abstractNumId w:val="304"/>
  </w:num>
  <w:num w:numId="33">
    <w:abstractNumId w:val="188"/>
  </w:num>
  <w:num w:numId="34">
    <w:abstractNumId w:val="50"/>
  </w:num>
  <w:num w:numId="35">
    <w:abstractNumId w:val="269"/>
  </w:num>
  <w:num w:numId="36">
    <w:abstractNumId w:val="32"/>
  </w:num>
  <w:num w:numId="37">
    <w:abstractNumId w:val="43"/>
  </w:num>
  <w:num w:numId="38">
    <w:abstractNumId w:val="222"/>
  </w:num>
  <w:num w:numId="39">
    <w:abstractNumId w:val="177"/>
  </w:num>
  <w:num w:numId="40">
    <w:abstractNumId w:val="338"/>
  </w:num>
  <w:num w:numId="41">
    <w:abstractNumId w:val="55"/>
  </w:num>
  <w:num w:numId="42">
    <w:abstractNumId w:val="138"/>
  </w:num>
  <w:num w:numId="43">
    <w:abstractNumId w:val="70"/>
  </w:num>
  <w:num w:numId="44">
    <w:abstractNumId w:val="293"/>
  </w:num>
  <w:num w:numId="45">
    <w:abstractNumId w:val="52"/>
  </w:num>
  <w:num w:numId="46">
    <w:abstractNumId w:val="170"/>
  </w:num>
  <w:num w:numId="47">
    <w:abstractNumId w:val="347"/>
  </w:num>
  <w:num w:numId="48">
    <w:abstractNumId w:val="132"/>
  </w:num>
  <w:num w:numId="49">
    <w:abstractNumId w:val="288"/>
  </w:num>
  <w:num w:numId="50">
    <w:abstractNumId w:val="135"/>
  </w:num>
  <w:num w:numId="51">
    <w:abstractNumId w:val="78"/>
  </w:num>
  <w:num w:numId="52">
    <w:abstractNumId w:val="23"/>
  </w:num>
  <w:num w:numId="53">
    <w:abstractNumId w:val="340"/>
  </w:num>
  <w:num w:numId="54">
    <w:abstractNumId w:val="207"/>
  </w:num>
  <w:num w:numId="55">
    <w:abstractNumId w:val="213"/>
  </w:num>
  <w:num w:numId="56">
    <w:abstractNumId w:val="6"/>
  </w:num>
  <w:num w:numId="57">
    <w:abstractNumId w:val="66"/>
  </w:num>
  <w:num w:numId="58">
    <w:abstractNumId w:val="238"/>
  </w:num>
  <w:num w:numId="59">
    <w:abstractNumId w:val="200"/>
  </w:num>
  <w:num w:numId="60">
    <w:abstractNumId w:val="341"/>
  </w:num>
  <w:num w:numId="61">
    <w:abstractNumId w:val="287"/>
  </w:num>
  <w:num w:numId="62">
    <w:abstractNumId w:val="14"/>
  </w:num>
  <w:num w:numId="63">
    <w:abstractNumId w:val="226"/>
  </w:num>
  <w:num w:numId="64">
    <w:abstractNumId w:val="343"/>
  </w:num>
  <w:num w:numId="65">
    <w:abstractNumId w:val="75"/>
  </w:num>
  <w:num w:numId="66">
    <w:abstractNumId w:val="214"/>
  </w:num>
  <w:num w:numId="67">
    <w:abstractNumId w:val="284"/>
  </w:num>
  <w:num w:numId="68">
    <w:abstractNumId w:val="148"/>
  </w:num>
  <w:num w:numId="69">
    <w:abstractNumId w:val="124"/>
  </w:num>
  <w:num w:numId="70">
    <w:abstractNumId w:val="134"/>
  </w:num>
  <w:num w:numId="71">
    <w:abstractNumId w:val="240"/>
  </w:num>
  <w:num w:numId="72">
    <w:abstractNumId w:val="101"/>
  </w:num>
  <w:num w:numId="73">
    <w:abstractNumId w:val="63"/>
  </w:num>
  <w:num w:numId="74">
    <w:abstractNumId w:val="332"/>
  </w:num>
  <w:num w:numId="75">
    <w:abstractNumId w:val="194"/>
  </w:num>
  <w:num w:numId="76">
    <w:abstractNumId w:val="309"/>
  </w:num>
  <w:num w:numId="77">
    <w:abstractNumId w:val="195"/>
  </w:num>
  <w:num w:numId="78">
    <w:abstractNumId w:val="270"/>
  </w:num>
  <w:num w:numId="79">
    <w:abstractNumId w:val="94"/>
  </w:num>
  <w:num w:numId="80">
    <w:abstractNumId w:val="321"/>
  </w:num>
  <w:num w:numId="81">
    <w:abstractNumId w:val="16"/>
  </w:num>
  <w:num w:numId="82">
    <w:abstractNumId w:val="2"/>
  </w:num>
  <w:num w:numId="83">
    <w:abstractNumId w:val="184"/>
  </w:num>
  <w:num w:numId="84">
    <w:abstractNumId w:val="323"/>
  </w:num>
  <w:num w:numId="85">
    <w:abstractNumId w:val="163"/>
  </w:num>
  <w:num w:numId="86">
    <w:abstractNumId w:val="231"/>
  </w:num>
  <w:num w:numId="87">
    <w:abstractNumId w:val="60"/>
  </w:num>
  <w:num w:numId="88">
    <w:abstractNumId w:val="62"/>
  </w:num>
  <w:num w:numId="89">
    <w:abstractNumId w:val="87"/>
  </w:num>
  <w:num w:numId="90">
    <w:abstractNumId w:val="331"/>
  </w:num>
  <w:num w:numId="91">
    <w:abstractNumId w:val="126"/>
  </w:num>
  <w:num w:numId="92">
    <w:abstractNumId w:val="13"/>
  </w:num>
  <w:num w:numId="93">
    <w:abstractNumId w:val="265"/>
  </w:num>
  <w:num w:numId="94">
    <w:abstractNumId w:val="49"/>
  </w:num>
  <w:num w:numId="95">
    <w:abstractNumId w:val="104"/>
  </w:num>
  <w:num w:numId="96">
    <w:abstractNumId w:val="147"/>
  </w:num>
  <w:num w:numId="97">
    <w:abstractNumId w:val="33"/>
  </w:num>
  <w:num w:numId="98">
    <w:abstractNumId w:val="206"/>
  </w:num>
  <w:num w:numId="99">
    <w:abstractNumId w:val="216"/>
  </w:num>
  <w:num w:numId="100">
    <w:abstractNumId w:val="334"/>
  </w:num>
  <w:num w:numId="101">
    <w:abstractNumId w:val="241"/>
  </w:num>
  <w:num w:numId="102">
    <w:abstractNumId w:val="74"/>
  </w:num>
  <w:num w:numId="103">
    <w:abstractNumId w:val="279"/>
  </w:num>
  <w:num w:numId="104">
    <w:abstractNumId w:val="169"/>
  </w:num>
  <w:num w:numId="105">
    <w:abstractNumId w:val="320"/>
  </w:num>
  <w:num w:numId="106">
    <w:abstractNumId w:val="20"/>
  </w:num>
  <w:num w:numId="107">
    <w:abstractNumId w:val="68"/>
  </w:num>
  <w:num w:numId="108">
    <w:abstractNumId w:val="264"/>
  </w:num>
  <w:num w:numId="109">
    <w:abstractNumId w:val="221"/>
  </w:num>
  <w:num w:numId="110">
    <w:abstractNumId w:val="61"/>
  </w:num>
  <w:num w:numId="111">
    <w:abstractNumId w:val="267"/>
  </w:num>
  <w:num w:numId="112">
    <w:abstractNumId w:val="82"/>
  </w:num>
  <w:num w:numId="113">
    <w:abstractNumId w:val="257"/>
  </w:num>
  <w:num w:numId="114">
    <w:abstractNumId w:val="89"/>
  </w:num>
  <w:num w:numId="115">
    <w:abstractNumId w:val="299"/>
  </w:num>
  <w:num w:numId="116">
    <w:abstractNumId w:val="121"/>
  </w:num>
  <w:num w:numId="117">
    <w:abstractNumId w:val="311"/>
  </w:num>
  <w:num w:numId="118">
    <w:abstractNumId w:val="291"/>
  </w:num>
  <w:num w:numId="119">
    <w:abstractNumId w:val="183"/>
  </w:num>
  <w:num w:numId="120">
    <w:abstractNumId w:val="239"/>
  </w:num>
  <w:num w:numId="121">
    <w:abstractNumId w:val="310"/>
  </w:num>
  <w:num w:numId="122">
    <w:abstractNumId w:val="58"/>
  </w:num>
  <w:num w:numId="123">
    <w:abstractNumId w:val="187"/>
  </w:num>
  <w:num w:numId="124">
    <w:abstractNumId w:val="233"/>
  </w:num>
  <w:num w:numId="125">
    <w:abstractNumId w:val="34"/>
  </w:num>
  <w:num w:numId="126">
    <w:abstractNumId w:val="268"/>
  </w:num>
  <w:num w:numId="127">
    <w:abstractNumId w:val="245"/>
  </w:num>
  <w:num w:numId="128">
    <w:abstractNumId w:val="165"/>
  </w:num>
  <w:num w:numId="129">
    <w:abstractNumId w:val="316"/>
  </w:num>
  <w:num w:numId="130">
    <w:abstractNumId w:val="302"/>
  </w:num>
  <w:num w:numId="131">
    <w:abstractNumId w:val="113"/>
  </w:num>
  <w:num w:numId="132">
    <w:abstractNumId w:val="110"/>
  </w:num>
  <w:num w:numId="133">
    <w:abstractNumId w:val="95"/>
  </w:num>
  <w:num w:numId="134">
    <w:abstractNumId w:val="139"/>
  </w:num>
  <w:num w:numId="135">
    <w:abstractNumId w:val="30"/>
  </w:num>
  <w:num w:numId="136">
    <w:abstractNumId w:val="318"/>
  </w:num>
  <w:num w:numId="137">
    <w:abstractNumId w:val="130"/>
  </w:num>
  <w:num w:numId="138">
    <w:abstractNumId w:val="182"/>
  </w:num>
  <w:num w:numId="139">
    <w:abstractNumId w:val="40"/>
  </w:num>
  <w:num w:numId="140">
    <w:abstractNumId w:val="346"/>
  </w:num>
  <w:num w:numId="141">
    <w:abstractNumId w:val="317"/>
  </w:num>
  <w:num w:numId="142">
    <w:abstractNumId w:val="54"/>
  </w:num>
  <w:num w:numId="143">
    <w:abstractNumId w:val="180"/>
  </w:num>
  <w:num w:numId="144">
    <w:abstractNumId w:val="98"/>
  </w:num>
  <w:num w:numId="145">
    <w:abstractNumId w:val="174"/>
  </w:num>
  <w:num w:numId="146">
    <w:abstractNumId w:val="190"/>
  </w:num>
  <w:num w:numId="147">
    <w:abstractNumId w:val="308"/>
  </w:num>
  <w:num w:numId="148">
    <w:abstractNumId w:val="272"/>
  </w:num>
  <w:num w:numId="149">
    <w:abstractNumId w:val="86"/>
  </w:num>
  <w:num w:numId="150">
    <w:abstractNumId w:val="247"/>
  </w:num>
  <w:num w:numId="151">
    <w:abstractNumId w:val="81"/>
  </w:num>
  <w:num w:numId="152">
    <w:abstractNumId w:val="102"/>
  </w:num>
  <w:num w:numId="153">
    <w:abstractNumId w:val="116"/>
  </w:num>
  <w:num w:numId="154">
    <w:abstractNumId w:val="108"/>
  </w:num>
  <w:num w:numId="155">
    <w:abstractNumId w:val="292"/>
  </w:num>
  <w:num w:numId="156">
    <w:abstractNumId w:val="167"/>
  </w:num>
  <w:num w:numId="157">
    <w:abstractNumId w:val="28"/>
  </w:num>
  <w:num w:numId="158">
    <w:abstractNumId w:val="57"/>
  </w:num>
  <w:num w:numId="159">
    <w:abstractNumId w:val="76"/>
  </w:num>
  <w:num w:numId="160">
    <w:abstractNumId w:val="275"/>
  </w:num>
  <w:num w:numId="161">
    <w:abstractNumId w:val="162"/>
  </w:num>
  <w:num w:numId="162">
    <w:abstractNumId w:val="39"/>
  </w:num>
  <w:num w:numId="163">
    <w:abstractNumId w:val="232"/>
  </w:num>
  <w:num w:numId="164">
    <w:abstractNumId w:val="296"/>
  </w:num>
  <w:num w:numId="165">
    <w:abstractNumId w:val="21"/>
  </w:num>
  <w:num w:numId="166">
    <w:abstractNumId w:val="71"/>
  </w:num>
  <w:num w:numId="167">
    <w:abstractNumId w:val="333"/>
  </w:num>
  <w:num w:numId="168">
    <w:abstractNumId w:val="11"/>
  </w:num>
  <w:num w:numId="169">
    <w:abstractNumId w:val="297"/>
  </w:num>
  <w:num w:numId="170">
    <w:abstractNumId w:val="198"/>
  </w:num>
  <w:num w:numId="171">
    <w:abstractNumId w:val="298"/>
  </w:num>
  <w:num w:numId="172">
    <w:abstractNumId w:val="219"/>
  </w:num>
  <w:num w:numId="173">
    <w:abstractNumId w:val="286"/>
  </w:num>
  <w:num w:numId="174">
    <w:abstractNumId w:val="350"/>
  </w:num>
  <w:num w:numId="175">
    <w:abstractNumId w:val="205"/>
  </w:num>
  <w:num w:numId="176">
    <w:abstractNumId w:val="107"/>
  </w:num>
  <w:num w:numId="177">
    <w:abstractNumId w:val="252"/>
  </w:num>
  <w:num w:numId="178">
    <w:abstractNumId w:val="31"/>
  </w:num>
  <w:num w:numId="179">
    <w:abstractNumId w:val="7"/>
  </w:num>
  <w:num w:numId="180">
    <w:abstractNumId w:val="227"/>
  </w:num>
  <w:num w:numId="181">
    <w:abstractNumId w:val="242"/>
  </w:num>
  <w:num w:numId="182">
    <w:abstractNumId w:val="228"/>
  </w:num>
  <w:num w:numId="183">
    <w:abstractNumId w:val="322"/>
  </w:num>
  <w:num w:numId="184">
    <w:abstractNumId w:val="185"/>
  </w:num>
  <w:num w:numId="185">
    <w:abstractNumId w:val="127"/>
  </w:num>
  <w:num w:numId="186">
    <w:abstractNumId w:val="84"/>
  </w:num>
  <w:num w:numId="187">
    <w:abstractNumId w:val="140"/>
  </w:num>
  <w:num w:numId="188">
    <w:abstractNumId w:val="255"/>
  </w:num>
  <w:num w:numId="189">
    <w:abstractNumId w:val="328"/>
  </w:num>
  <w:num w:numId="190">
    <w:abstractNumId w:val="3"/>
  </w:num>
  <w:num w:numId="191">
    <w:abstractNumId w:val="5"/>
  </w:num>
  <w:num w:numId="192">
    <w:abstractNumId w:val="80"/>
  </w:num>
  <w:num w:numId="193">
    <w:abstractNumId w:val="91"/>
  </w:num>
  <w:num w:numId="194">
    <w:abstractNumId w:val="111"/>
  </w:num>
  <w:num w:numId="195">
    <w:abstractNumId w:val="117"/>
  </w:num>
  <w:num w:numId="196">
    <w:abstractNumId w:val="10"/>
  </w:num>
  <w:num w:numId="197">
    <w:abstractNumId w:val="290"/>
  </w:num>
  <w:num w:numId="198">
    <w:abstractNumId w:val="258"/>
  </w:num>
  <w:num w:numId="199">
    <w:abstractNumId w:val="336"/>
  </w:num>
  <w:num w:numId="200">
    <w:abstractNumId w:val="344"/>
  </w:num>
  <w:num w:numId="201">
    <w:abstractNumId w:val="307"/>
  </w:num>
  <w:num w:numId="202">
    <w:abstractNumId w:val="9"/>
  </w:num>
  <w:num w:numId="203">
    <w:abstractNumId w:val="315"/>
  </w:num>
  <w:num w:numId="204">
    <w:abstractNumId w:val="266"/>
  </w:num>
  <w:num w:numId="205">
    <w:abstractNumId w:val="235"/>
  </w:num>
  <w:num w:numId="206">
    <w:abstractNumId w:val="218"/>
  </w:num>
  <w:num w:numId="207">
    <w:abstractNumId w:val="294"/>
  </w:num>
  <w:num w:numId="208">
    <w:abstractNumId w:val="36"/>
  </w:num>
  <w:num w:numId="209">
    <w:abstractNumId w:val="280"/>
  </w:num>
  <w:num w:numId="210">
    <w:abstractNumId w:val="38"/>
  </w:num>
  <w:num w:numId="211">
    <w:abstractNumId w:val="202"/>
  </w:num>
  <w:num w:numId="212">
    <w:abstractNumId w:val="319"/>
  </w:num>
  <w:num w:numId="213">
    <w:abstractNumId w:val="105"/>
  </w:num>
  <w:num w:numId="214">
    <w:abstractNumId w:val="45"/>
  </w:num>
  <w:num w:numId="215">
    <w:abstractNumId w:val="85"/>
  </w:num>
  <w:num w:numId="216">
    <w:abstractNumId w:val="330"/>
  </w:num>
  <w:num w:numId="217">
    <w:abstractNumId w:val="24"/>
  </w:num>
  <w:num w:numId="218">
    <w:abstractNumId w:val="19"/>
  </w:num>
  <w:num w:numId="219">
    <w:abstractNumId w:val="251"/>
  </w:num>
  <w:num w:numId="220">
    <w:abstractNumId w:val="276"/>
  </w:num>
  <w:num w:numId="221">
    <w:abstractNumId w:val="137"/>
  </w:num>
  <w:num w:numId="222">
    <w:abstractNumId w:val="254"/>
  </w:num>
  <w:num w:numId="223">
    <w:abstractNumId w:val="112"/>
  </w:num>
  <w:num w:numId="224">
    <w:abstractNumId w:val="114"/>
  </w:num>
  <w:num w:numId="225">
    <w:abstractNumId w:val="244"/>
  </w:num>
  <w:num w:numId="226">
    <w:abstractNumId w:val="93"/>
  </w:num>
  <w:num w:numId="227">
    <w:abstractNumId w:val="18"/>
  </w:num>
  <w:num w:numId="228">
    <w:abstractNumId w:val="8"/>
  </w:num>
  <w:num w:numId="229">
    <w:abstractNumId w:val="278"/>
  </w:num>
  <w:num w:numId="230">
    <w:abstractNumId w:val="204"/>
  </w:num>
  <w:num w:numId="231">
    <w:abstractNumId w:val="141"/>
  </w:num>
  <w:num w:numId="232">
    <w:abstractNumId w:val="29"/>
  </w:num>
  <w:num w:numId="233">
    <w:abstractNumId w:val="77"/>
  </w:num>
  <w:num w:numId="234">
    <w:abstractNumId w:val="210"/>
  </w:num>
  <w:num w:numId="235">
    <w:abstractNumId w:val="306"/>
  </w:num>
  <w:num w:numId="236">
    <w:abstractNumId w:val="151"/>
  </w:num>
  <w:num w:numId="237">
    <w:abstractNumId w:val="22"/>
  </w:num>
  <w:num w:numId="238">
    <w:abstractNumId w:val="303"/>
  </w:num>
  <w:num w:numId="239">
    <w:abstractNumId w:val="201"/>
  </w:num>
  <w:num w:numId="240">
    <w:abstractNumId w:val="125"/>
  </w:num>
  <w:num w:numId="241">
    <w:abstractNumId w:val="325"/>
  </w:num>
  <w:num w:numId="242">
    <w:abstractNumId w:val="273"/>
  </w:num>
  <w:num w:numId="243">
    <w:abstractNumId w:val="261"/>
  </w:num>
  <w:num w:numId="244">
    <w:abstractNumId w:val="144"/>
  </w:num>
  <w:num w:numId="245">
    <w:abstractNumId w:val="122"/>
  </w:num>
  <w:num w:numId="246">
    <w:abstractNumId w:val="59"/>
  </w:num>
  <w:num w:numId="247">
    <w:abstractNumId w:val="243"/>
  </w:num>
  <w:num w:numId="248">
    <w:abstractNumId w:val="189"/>
  </w:num>
  <w:num w:numId="249">
    <w:abstractNumId w:val="152"/>
  </w:num>
  <w:num w:numId="250">
    <w:abstractNumId w:val="51"/>
  </w:num>
  <w:num w:numId="251">
    <w:abstractNumId w:val="193"/>
  </w:num>
  <w:num w:numId="252">
    <w:abstractNumId w:val="161"/>
  </w:num>
  <w:num w:numId="253">
    <w:abstractNumId w:val="301"/>
  </w:num>
  <w:num w:numId="254">
    <w:abstractNumId w:val="212"/>
  </w:num>
  <w:num w:numId="255">
    <w:abstractNumId w:val="168"/>
  </w:num>
  <w:num w:numId="256">
    <w:abstractNumId w:val="17"/>
  </w:num>
  <w:num w:numId="257">
    <w:abstractNumId w:val="181"/>
  </w:num>
  <w:num w:numId="258">
    <w:abstractNumId w:val="123"/>
  </w:num>
  <w:num w:numId="259">
    <w:abstractNumId w:val="186"/>
  </w:num>
  <w:num w:numId="260">
    <w:abstractNumId w:val="103"/>
  </w:num>
  <w:num w:numId="261">
    <w:abstractNumId w:val="119"/>
  </w:num>
  <w:num w:numId="262">
    <w:abstractNumId w:val="120"/>
  </w:num>
  <w:num w:numId="263">
    <w:abstractNumId w:val="4"/>
  </w:num>
  <w:num w:numId="264">
    <w:abstractNumId w:val="149"/>
  </w:num>
  <w:num w:numId="265">
    <w:abstractNumId w:val="25"/>
  </w:num>
  <w:num w:numId="266">
    <w:abstractNumId w:val="223"/>
  </w:num>
  <w:num w:numId="267">
    <w:abstractNumId w:val="337"/>
  </w:num>
  <w:num w:numId="268">
    <w:abstractNumId w:val="176"/>
  </w:num>
  <w:num w:numId="269">
    <w:abstractNumId w:val="209"/>
  </w:num>
  <w:num w:numId="270">
    <w:abstractNumId w:val="128"/>
  </w:num>
  <w:num w:numId="271">
    <w:abstractNumId w:val="53"/>
  </w:num>
  <w:num w:numId="272">
    <w:abstractNumId w:val="329"/>
  </w:num>
  <w:num w:numId="273">
    <w:abstractNumId w:val="229"/>
  </w:num>
  <w:num w:numId="274">
    <w:abstractNumId w:val="35"/>
  </w:num>
  <w:num w:numId="275">
    <w:abstractNumId w:val="175"/>
  </w:num>
  <w:num w:numId="276">
    <w:abstractNumId w:val="314"/>
  </w:num>
  <w:num w:numId="277">
    <w:abstractNumId w:val="155"/>
  </w:num>
  <w:num w:numId="278">
    <w:abstractNumId w:val="142"/>
  </w:num>
  <w:num w:numId="279">
    <w:abstractNumId w:val="191"/>
  </w:num>
  <w:num w:numId="280">
    <w:abstractNumId w:val="335"/>
  </w:num>
  <w:num w:numId="281">
    <w:abstractNumId w:val="348"/>
  </w:num>
  <w:num w:numId="282">
    <w:abstractNumId w:val="305"/>
  </w:num>
  <w:num w:numId="283">
    <w:abstractNumId w:val="173"/>
  </w:num>
  <w:num w:numId="284">
    <w:abstractNumId w:val="217"/>
  </w:num>
  <w:num w:numId="285">
    <w:abstractNumId w:val="324"/>
  </w:num>
  <w:num w:numId="286">
    <w:abstractNumId w:val="246"/>
  </w:num>
  <w:num w:numId="287">
    <w:abstractNumId w:val="197"/>
  </w:num>
  <w:num w:numId="288">
    <w:abstractNumId w:val="208"/>
  </w:num>
  <w:num w:numId="289">
    <w:abstractNumId w:val="289"/>
  </w:num>
  <w:num w:numId="290">
    <w:abstractNumId w:val="349"/>
  </w:num>
  <w:num w:numId="291">
    <w:abstractNumId w:val="327"/>
  </w:num>
  <w:num w:numId="292">
    <w:abstractNumId w:val="88"/>
  </w:num>
  <w:num w:numId="293">
    <w:abstractNumId w:val="133"/>
  </w:num>
  <w:num w:numId="294">
    <w:abstractNumId w:val="262"/>
  </w:num>
  <w:num w:numId="295">
    <w:abstractNumId w:val="109"/>
  </w:num>
  <w:num w:numId="296">
    <w:abstractNumId w:val="41"/>
  </w:num>
  <w:num w:numId="297">
    <w:abstractNumId w:val="253"/>
  </w:num>
  <w:num w:numId="298">
    <w:abstractNumId w:val="79"/>
  </w:num>
  <w:num w:numId="299">
    <w:abstractNumId w:val="225"/>
  </w:num>
  <w:num w:numId="300">
    <w:abstractNumId w:val="157"/>
  </w:num>
  <w:num w:numId="301">
    <w:abstractNumId w:val="256"/>
  </w:num>
  <w:num w:numId="302">
    <w:abstractNumId w:val="154"/>
  </w:num>
  <w:num w:numId="303">
    <w:abstractNumId w:val="90"/>
  </w:num>
  <w:num w:numId="304">
    <w:abstractNumId w:val="166"/>
  </w:num>
  <w:num w:numId="305">
    <w:abstractNumId w:val="136"/>
  </w:num>
  <w:num w:numId="306">
    <w:abstractNumId w:val="150"/>
  </w:num>
  <w:num w:numId="307">
    <w:abstractNumId w:val="312"/>
  </w:num>
  <w:num w:numId="308">
    <w:abstractNumId w:val="44"/>
  </w:num>
  <w:num w:numId="309">
    <w:abstractNumId w:val="131"/>
  </w:num>
  <w:num w:numId="310">
    <w:abstractNumId w:val="230"/>
  </w:num>
  <w:num w:numId="311">
    <w:abstractNumId w:val="248"/>
  </w:num>
  <w:num w:numId="312">
    <w:abstractNumId w:val="282"/>
  </w:num>
  <w:num w:numId="313">
    <w:abstractNumId w:val="313"/>
  </w:num>
  <w:num w:numId="314">
    <w:abstractNumId w:val="65"/>
  </w:num>
  <w:num w:numId="315">
    <w:abstractNumId w:val="64"/>
  </w:num>
  <w:num w:numId="316">
    <w:abstractNumId w:val="56"/>
  </w:num>
  <w:num w:numId="317">
    <w:abstractNumId w:val="224"/>
  </w:num>
  <w:num w:numId="318">
    <w:abstractNumId w:val="27"/>
  </w:num>
  <w:num w:numId="319">
    <w:abstractNumId w:val="118"/>
  </w:num>
  <w:num w:numId="320">
    <w:abstractNumId w:val="339"/>
  </w:num>
  <w:num w:numId="321">
    <w:abstractNumId w:val="260"/>
  </w:num>
  <w:num w:numId="322">
    <w:abstractNumId w:val="220"/>
  </w:num>
  <w:num w:numId="323">
    <w:abstractNumId w:val="158"/>
  </w:num>
  <w:num w:numId="324">
    <w:abstractNumId w:val="285"/>
  </w:num>
  <w:num w:numId="325">
    <w:abstractNumId w:val="12"/>
  </w:num>
  <w:num w:numId="326">
    <w:abstractNumId w:val="67"/>
  </w:num>
  <w:num w:numId="327">
    <w:abstractNumId w:val="300"/>
  </w:num>
  <w:num w:numId="328">
    <w:abstractNumId w:val="97"/>
  </w:num>
  <w:num w:numId="329">
    <w:abstractNumId w:val="72"/>
  </w:num>
  <w:num w:numId="330">
    <w:abstractNumId w:val="92"/>
  </w:num>
  <w:num w:numId="331">
    <w:abstractNumId w:val="178"/>
  </w:num>
  <w:num w:numId="332">
    <w:abstractNumId w:val="153"/>
  </w:num>
  <w:num w:numId="333">
    <w:abstractNumId w:val="46"/>
  </w:num>
  <w:num w:numId="334">
    <w:abstractNumId w:val="203"/>
  </w:num>
  <w:num w:numId="335">
    <w:abstractNumId w:val="215"/>
  </w:num>
  <w:num w:numId="336">
    <w:abstractNumId w:val="211"/>
  </w:num>
  <w:num w:numId="337">
    <w:abstractNumId w:val="159"/>
  </w:num>
  <w:num w:numId="338">
    <w:abstractNumId w:val="196"/>
  </w:num>
  <w:num w:numId="339">
    <w:abstractNumId w:val="100"/>
  </w:num>
  <w:num w:numId="340">
    <w:abstractNumId w:val="156"/>
  </w:num>
  <w:num w:numId="341">
    <w:abstractNumId w:val="146"/>
  </w:num>
  <w:num w:numId="342">
    <w:abstractNumId w:val="271"/>
  </w:num>
  <w:num w:numId="343">
    <w:abstractNumId w:val="99"/>
  </w:num>
  <w:num w:numId="344">
    <w:abstractNumId w:val="164"/>
  </w:num>
  <w:num w:numId="345">
    <w:abstractNumId w:val="42"/>
  </w:num>
  <w:num w:numId="346">
    <w:abstractNumId w:val="26"/>
  </w:num>
  <w:num w:numId="347">
    <w:abstractNumId w:val="48"/>
  </w:num>
  <w:num w:numId="348">
    <w:abstractNumId w:val="145"/>
  </w:num>
  <w:num w:numId="349">
    <w:abstractNumId w:val="274"/>
  </w:num>
  <w:num w:numId="350">
    <w:abstractNumId w:val="237"/>
  </w:num>
  <w:num w:numId="351">
    <w:abstractNumId w:val="73"/>
  </w:num>
  <w:numIdMacAtCleanup w:val="3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C4598"/>
    <w:rsid w:val="000144D3"/>
    <w:rsid w:val="00025A7A"/>
    <w:rsid w:val="00033DB8"/>
    <w:rsid w:val="000407CF"/>
    <w:rsid w:val="000813E2"/>
    <w:rsid w:val="000B35AA"/>
    <w:rsid w:val="000F2BA5"/>
    <w:rsid w:val="00103CE6"/>
    <w:rsid w:val="00152194"/>
    <w:rsid w:val="001601F0"/>
    <w:rsid w:val="00174159"/>
    <w:rsid w:val="00190C18"/>
    <w:rsid w:val="001B107A"/>
    <w:rsid w:val="001B4EE2"/>
    <w:rsid w:val="001C195C"/>
    <w:rsid w:val="001C779C"/>
    <w:rsid w:val="001D4791"/>
    <w:rsid w:val="001E0D1F"/>
    <w:rsid w:val="00277037"/>
    <w:rsid w:val="002A14ED"/>
    <w:rsid w:val="002B6646"/>
    <w:rsid w:val="002C0417"/>
    <w:rsid w:val="002C4598"/>
    <w:rsid w:val="002F3445"/>
    <w:rsid w:val="00300FC8"/>
    <w:rsid w:val="0031455B"/>
    <w:rsid w:val="00316456"/>
    <w:rsid w:val="003556DF"/>
    <w:rsid w:val="00357BAD"/>
    <w:rsid w:val="00360754"/>
    <w:rsid w:val="00366FDD"/>
    <w:rsid w:val="0038261E"/>
    <w:rsid w:val="00384365"/>
    <w:rsid w:val="0038505B"/>
    <w:rsid w:val="00392124"/>
    <w:rsid w:val="003A1BAB"/>
    <w:rsid w:val="003A4D77"/>
    <w:rsid w:val="003C2882"/>
    <w:rsid w:val="003C383B"/>
    <w:rsid w:val="003D682F"/>
    <w:rsid w:val="003E11F7"/>
    <w:rsid w:val="003E7120"/>
    <w:rsid w:val="00414E54"/>
    <w:rsid w:val="00442615"/>
    <w:rsid w:val="00442822"/>
    <w:rsid w:val="00475834"/>
    <w:rsid w:val="00482424"/>
    <w:rsid w:val="004914BD"/>
    <w:rsid w:val="004C7104"/>
    <w:rsid w:val="004D083A"/>
    <w:rsid w:val="004F3DC7"/>
    <w:rsid w:val="00516327"/>
    <w:rsid w:val="00530D73"/>
    <w:rsid w:val="00537322"/>
    <w:rsid w:val="00577149"/>
    <w:rsid w:val="005779EA"/>
    <w:rsid w:val="005C6AD7"/>
    <w:rsid w:val="005D6B7E"/>
    <w:rsid w:val="005F4A9B"/>
    <w:rsid w:val="00653092"/>
    <w:rsid w:val="00667637"/>
    <w:rsid w:val="006759DB"/>
    <w:rsid w:val="006806F9"/>
    <w:rsid w:val="006C4C00"/>
    <w:rsid w:val="006E31B3"/>
    <w:rsid w:val="00715A6B"/>
    <w:rsid w:val="007315FA"/>
    <w:rsid w:val="00765287"/>
    <w:rsid w:val="00767E22"/>
    <w:rsid w:val="007C7EB5"/>
    <w:rsid w:val="007D6EA0"/>
    <w:rsid w:val="007E09D0"/>
    <w:rsid w:val="007F66E5"/>
    <w:rsid w:val="00820BB2"/>
    <w:rsid w:val="008255A5"/>
    <w:rsid w:val="00842853"/>
    <w:rsid w:val="00843740"/>
    <w:rsid w:val="008A65D1"/>
    <w:rsid w:val="008B7483"/>
    <w:rsid w:val="008D5762"/>
    <w:rsid w:val="008D6221"/>
    <w:rsid w:val="00971B66"/>
    <w:rsid w:val="00984226"/>
    <w:rsid w:val="0098622A"/>
    <w:rsid w:val="009C5903"/>
    <w:rsid w:val="009D6794"/>
    <w:rsid w:val="00A37D17"/>
    <w:rsid w:val="00A41A91"/>
    <w:rsid w:val="00A7522E"/>
    <w:rsid w:val="00A9530B"/>
    <w:rsid w:val="00AA24C7"/>
    <w:rsid w:val="00AA2C1C"/>
    <w:rsid w:val="00AA62A9"/>
    <w:rsid w:val="00AC421B"/>
    <w:rsid w:val="00AF5BA5"/>
    <w:rsid w:val="00AF6998"/>
    <w:rsid w:val="00B3378E"/>
    <w:rsid w:val="00BA399B"/>
    <w:rsid w:val="00BB3733"/>
    <w:rsid w:val="00BC182B"/>
    <w:rsid w:val="00BE5A22"/>
    <w:rsid w:val="00BF31A2"/>
    <w:rsid w:val="00BF557F"/>
    <w:rsid w:val="00C01A5E"/>
    <w:rsid w:val="00C1231F"/>
    <w:rsid w:val="00C25463"/>
    <w:rsid w:val="00C30AC6"/>
    <w:rsid w:val="00C5438E"/>
    <w:rsid w:val="00C571C0"/>
    <w:rsid w:val="00C60010"/>
    <w:rsid w:val="00C63CB3"/>
    <w:rsid w:val="00C87CAE"/>
    <w:rsid w:val="00CC635D"/>
    <w:rsid w:val="00CD505C"/>
    <w:rsid w:val="00CF4148"/>
    <w:rsid w:val="00D23B02"/>
    <w:rsid w:val="00D441E6"/>
    <w:rsid w:val="00D454F3"/>
    <w:rsid w:val="00DA1974"/>
    <w:rsid w:val="00DA4FE3"/>
    <w:rsid w:val="00DE4512"/>
    <w:rsid w:val="00E26923"/>
    <w:rsid w:val="00E42333"/>
    <w:rsid w:val="00E8317A"/>
    <w:rsid w:val="00EC0529"/>
    <w:rsid w:val="00EC5014"/>
    <w:rsid w:val="00ED5A4A"/>
    <w:rsid w:val="00ED6F10"/>
    <w:rsid w:val="00EF56D7"/>
    <w:rsid w:val="00F07C2E"/>
    <w:rsid w:val="00F20B47"/>
    <w:rsid w:val="00F20C70"/>
    <w:rsid w:val="00F42AC3"/>
    <w:rsid w:val="00F4698F"/>
    <w:rsid w:val="00F51BB4"/>
    <w:rsid w:val="00F64681"/>
    <w:rsid w:val="00F823D0"/>
    <w:rsid w:val="00F91892"/>
    <w:rsid w:val="00F962A9"/>
    <w:rsid w:val="00FA4C8C"/>
    <w:rsid w:val="00FD32FF"/>
    <w:rsid w:val="00FE21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853"/>
  </w:style>
  <w:style w:type="paragraph" w:styleId="5">
    <w:name w:val="heading 5"/>
    <w:basedOn w:val="a"/>
    <w:next w:val="a"/>
    <w:link w:val="50"/>
    <w:qFormat/>
    <w:rsid w:val="005C6AD7"/>
    <w:pPr>
      <w:keepNext/>
      <w:spacing w:after="0" w:line="240" w:lineRule="auto"/>
      <w:jc w:val="both"/>
      <w:outlineLvl w:val="4"/>
    </w:pPr>
    <w:rPr>
      <w:rFonts w:ascii="Times New Roman" w:eastAsia="Times New Roman" w:hAnsi="Times New Roman" w:cs="Times New Roman"/>
      <w:i/>
      <w:spacing w:val="6"/>
      <w:position w:val="-8"/>
      <w:sz w:val="28"/>
      <w:szCs w:val="20"/>
    </w:rPr>
  </w:style>
  <w:style w:type="paragraph" w:styleId="6">
    <w:name w:val="heading 6"/>
    <w:basedOn w:val="a"/>
    <w:next w:val="a"/>
    <w:link w:val="60"/>
    <w:qFormat/>
    <w:rsid w:val="002C4598"/>
    <w:pPr>
      <w:spacing w:before="240" w:after="60"/>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2C4598"/>
    <w:rPr>
      <w:rFonts w:ascii="Times New Roman" w:eastAsia="Times New Roman" w:hAnsi="Times New Roman" w:cs="Times New Roman"/>
      <w:b/>
      <w:bCs/>
    </w:rPr>
  </w:style>
  <w:style w:type="paragraph" w:styleId="3">
    <w:name w:val="Body Text Indent 3"/>
    <w:basedOn w:val="a"/>
    <w:link w:val="30"/>
    <w:rsid w:val="002C4598"/>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2C4598"/>
    <w:rPr>
      <w:rFonts w:ascii="Calibri" w:eastAsia="Times New Roman" w:hAnsi="Calibri" w:cs="Times New Roman"/>
      <w:sz w:val="16"/>
      <w:szCs w:val="16"/>
    </w:rPr>
  </w:style>
  <w:style w:type="paragraph" w:styleId="a3">
    <w:name w:val="Normal (Web)"/>
    <w:basedOn w:val="a"/>
    <w:uiPriority w:val="99"/>
    <w:rsid w:val="002C4598"/>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2">
    <w:name w:val="Body Text Indent 2"/>
    <w:basedOn w:val="a"/>
    <w:link w:val="20"/>
    <w:uiPriority w:val="99"/>
    <w:rsid w:val="002C4598"/>
    <w:pPr>
      <w:spacing w:after="120" w:line="480" w:lineRule="auto"/>
      <w:ind w:left="283"/>
    </w:pPr>
    <w:rPr>
      <w:rFonts w:ascii="Calibri" w:eastAsia="Times New Roman" w:hAnsi="Calibri" w:cs="Times New Roman"/>
    </w:rPr>
  </w:style>
  <w:style w:type="character" w:customStyle="1" w:styleId="20">
    <w:name w:val="Основной текст с отступом 2 Знак"/>
    <w:basedOn w:val="a0"/>
    <w:link w:val="2"/>
    <w:uiPriority w:val="99"/>
    <w:rsid w:val="002C4598"/>
    <w:rPr>
      <w:rFonts w:ascii="Calibri" w:eastAsia="Times New Roman" w:hAnsi="Calibri" w:cs="Times New Roman"/>
    </w:rPr>
  </w:style>
  <w:style w:type="table" w:styleId="a4">
    <w:name w:val="Table Grid"/>
    <w:basedOn w:val="a1"/>
    <w:rsid w:val="002C4598"/>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459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List Paragraph"/>
    <w:basedOn w:val="a"/>
    <w:link w:val="a6"/>
    <w:uiPriority w:val="34"/>
    <w:qFormat/>
    <w:rsid w:val="00F962A9"/>
    <w:pPr>
      <w:spacing w:after="0" w:line="240" w:lineRule="auto"/>
      <w:ind w:left="720"/>
      <w:contextualSpacing/>
    </w:pPr>
    <w:rPr>
      <w:rFonts w:ascii="Calibri" w:eastAsia="Times New Roman" w:hAnsi="Calibri" w:cs="Times New Roman"/>
    </w:rPr>
  </w:style>
  <w:style w:type="character" w:customStyle="1" w:styleId="a6">
    <w:name w:val="Абзац списка Знак"/>
    <w:link w:val="a5"/>
    <w:uiPriority w:val="34"/>
    <w:locked/>
    <w:rsid w:val="00F962A9"/>
    <w:rPr>
      <w:rFonts w:ascii="Calibri" w:eastAsia="Times New Roman" w:hAnsi="Calibri" w:cs="Times New Roman"/>
    </w:rPr>
  </w:style>
  <w:style w:type="paragraph" w:styleId="a7">
    <w:name w:val="Body Text"/>
    <w:basedOn w:val="a"/>
    <w:link w:val="a8"/>
    <w:rsid w:val="00537322"/>
    <w:pPr>
      <w:spacing w:after="120"/>
    </w:pPr>
    <w:rPr>
      <w:rFonts w:ascii="Calibri" w:eastAsia="Times New Roman" w:hAnsi="Calibri" w:cs="Times New Roman"/>
    </w:rPr>
  </w:style>
  <w:style w:type="character" w:customStyle="1" w:styleId="a8">
    <w:name w:val="Основной текст Знак"/>
    <w:basedOn w:val="a0"/>
    <w:link w:val="a7"/>
    <w:rsid w:val="00537322"/>
    <w:rPr>
      <w:rFonts w:ascii="Calibri" w:eastAsia="Times New Roman" w:hAnsi="Calibri" w:cs="Times New Roman"/>
    </w:rPr>
  </w:style>
  <w:style w:type="character" w:customStyle="1" w:styleId="FontStyle75">
    <w:name w:val="Font Style75"/>
    <w:uiPriority w:val="99"/>
    <w:rsid w:val="00537322"/>
    <w:rPr>
      <w:rFonts w:ascii="Times New Roman" w:hAnsi="Times New Roman" w:cs="Times New Roman"/>
      <w:sz w:val="26"/>
      <w:szCs w:val="26"/>
    </w:rPr>
  </w:style>
  <w:style w:type="paragraph" w:customStyle="1" w:styleId="Style18">
    <w:name w:val="Style18"/>
    <w:basedOn w:val="a"/>
    <w:uiPriority w:val="99"/>
    <w:rsid w:val="00537322"/>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45">
    <w:name w:val="Style45"/>
    <w:basedOn w:val="a"/>
    <w:uiPriority w:val="99"/>
    <w:rsid w:val="00537322"/>
    <w:pPr>
      <w:widowControl w:val="0"/>
      <w:autoSpaceDE w:val="0"/>
      <w:autoSpaceDN w:val="0"/>
      <w:adjustRightInd w:val="0"/>
      <w:spacing w:after="0" w:line="275" w:lineRule="exact"/>
    </w:pPr>
    <w:rPr>
      <w:rFonts w:ascii="Times New Roman" w:eastAsia="Times New Roman" w:hAnsi="Times New Roman" w:cs="Times New Roman"/>
      <w:sz w:val="24"/>
      <w:szCs w:val="24"/>
    </w:rPr>
  </w:style>
  <w:style w:type="paragraph" w:customStyle="1" w:styleId="Style54">
    <w:name w:val="Style54"/>
    <w:basedOn w:val="a"/>
    <w:uiPriority w:val="99"/>
    <w:rsid w:val="00537322"/>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paragraph" w:customStyle="1" w:styleId="Style63">
    <w:name w:val="Style63"/>
    <w:basedOn w:val="a"/>
    <w:uiPriority w:val="99"/>
    <w:rsid w:val="005373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8">
    <w:name w:val="Font Style78"/>
    <w:uiPriority w:val="99"/>
    <w:rsid w:val="00537322"/>
    <w:rPr>
      <w:rFonts w:ascii="Times New Roman" w:hAnsi="Times New Roman" w:cs="Times New Roman"/>
      <w:sz w:val="22"/>
      <w:szCs w:val="22"/>
    </w:rPr>
  </w:style>
  <w:style w:type="paragraph" w:styleId="a9">
    <w:name w:val="No Spacing"/>
    <w:link w:val="aa"/>
    <w:qFormat/>
    <w:rsid w:val="00C25463"/>
    <w:pPr>
      <w:spacing w:after="0" w:line="240" w:lineRule="auto"/>
    </w:pPr>
    <w:rPr>
      <w:rFonts w:ascii="Calibri" w:eastAsia="Times New Roman" w:hAnsi="Calibri" w:cs="Times New Roman"/>
    </w:rPr>
  </w:style>
  <w:style w:type="character" w:styleId="ab">
    <w:name w:val="Hyperlink"/>
    <w:uiPriority w:val="99"/>
    <w:rsid w:val="00C25463"/>
    <w:rPr>
      <w:color w:val="0000FF"/>
      <w:u w:val="single"/>
    </w:rPr>
  </w:style>
  <w:style w:type="paragraph" w:styleId="ac">
    <w:name w:val="Body Text Indent"/>
    <w:basedOn w:val="a"/>
    <w:link w:val="ad"/>
    <w:rsid w:val="00C25463"/>
    <w:pPr>
      <w:spacing w:after="120"/>
      <w:ind w:left="283"/>
    </w:pPr>
    <w:rPr>
      <w:rFonts w:ascii="Calibri" w:eastAsia="Times New Roman" w:hAnsi="Calibri" w:cs="Times New Roman"/>
    </w:rPr>
  </w:style>
  <w:style w:type="character" w:customStyle="1" w:styleId="ad">
    <w:name w:val="Основной текст с отступом Знак"/>
    <w:basedOn w:val="a0"/>
    <w:link w:val="ac"/>
    <w:rsid w:val="00C25463"/>
    <w:rPr>
      <w:rFonts w:ascii="Calibri" w:eastAsia="Times New Roman" w:hAnsi="Calibri" w:cs="Times New Roman"/>
    </w:rPr>
  </w:style>
  <w:style w:type="paragraph" w:styleId="ae">
    <w:name w:val="Plain Text"/>
    <w:basedOn w:val="a"/>
    <w:link w:val="af"/>
    <w:rsid w:val="007E09D0"/>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rsid w:val="007E09D0"/>
    <w:rPr>
      <w:rFonts w:ascii="Courier New" w:eastAsia="Times New Roman" w:hAnsi="Courier New" w:cs="Times New Roman"/>
      <w:sz w:val="20"/>
      <w:szCs w:val="20"/>
    </w:rPr>
  </w:style>
  <w:style w:type="paragraph" w:styleId="af0">
    <w:name w:val="Document Map"/>
    <w:basedOn w:val="a"/>
    <w:link w:val="af1"/>
    <w:uiPriority w:val="99"/>
    <w:semiHidden/>
    <w:unhideWhenUsed/>
    <w:rsid w:val="003A1BAB"/>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3A1BAB"/>
    <w:rPr>
      <w:rFonts w:ascii="Tahoma" w:hAnsi="Tahoma" w:cs="Tahoma"/>
      <w:sz w:val="16"/>
      <w:szCs w:val="16"/>
    </w:rPr>
  </w:style>
  <w:style w:type="character" w:customStyle="1" w:styleId="key-valueitem-value">
    <w:name w:val="key-value__item-value"/>
    <w:basedOn w:val="a0"/>
    <w:rsid w:val="00C63CB3"/>
  </w:style>
  <w:style w:type="character" w:customStyle="1" w:styleId="50">
    <w:name w:val="Заголовок 5 Знак"/>
    <w:basedOn w:val="a0"/>
    <w:link w:val="5"/>
    <w:rsid w:val="005C6AD7"/>
    <w:rPr>
      <w:rFonts w:ascii="Times New Roman" w:eastAsia="Times New Roman" w:hAnsi="Times New Roman" w:cs="Times New Roman"/>
      <w:i/>
      <w:spacing w:val="6"/>
      <w:position w:val="-8"/>
      <w:sz w:val="28"/>
      <w:szCs w:val="20"/>
    </w:rPr>
  </w:style>
  <w:style w:type="paragraph" w:customStyle="1" w:styleId="txt">
    <w:name w:val="txt"/>
    <w:basedOn w:val="a"/>
    <w:rsid w:val="005C6AD7"/>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header"/>
    <w:basedOn w:val="a"/>
    <w:link w:val="af3"/>
    <w:uiPriority w:val="99"/>
    <w:unhideWhenUsed/>
    <w:rsid w:val="005C6AD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C6AD7"/>
  </w:style>
  <w:style w:type="paragraph" w:styleId="af4">
    <w:name w:val="footer"/>
    <w:basedOn w:val="a"/>
    <w:link w:val="af5"/>
    <w:uiPriority w:val="99"/>
    <w:unhideWhenUsed/>
    <w:rsid w:val="005C6AD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C6AD7"/>
  </w:style>
  <w:style w:type="character" w:customStyle="1" w:styleId="aa">
    <w:name w:val="Без интервала Знак"/>
    <w:link w:val="a9"/>
    <w:locked/>
    <w:rsid w:val="005C6AD7"/>
    <w:rPr>
      <w:rFonts w:ascii="Calibri" w:eastAsia="Times New Roman" w:hAnsi="Calibri" w:cs="Times New Roman"/>
    </w:rPr>
  </w:style>
  <w:style w:type="paragraph" w:customStyle="1" w:styleId="Style6">
    <w:name w:val="Style6"/>
    <w:basedOn w:val="a"/>
    <w:rsid w:val="005C6AD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60">
    <w:name w:val="Font Style60"/>
    <w:rsid w:val="005C6AD7"/>
    <w:rPr>
      <w:rFonts w:ascii="Times New Roman" w:hAnsi="Times New Roman" w:cs="Times New Roman"/>
      <w:sz w:val="26"/>
      <w:szCs w:val="26"/>
    </w:rPr>
  </w:style>
  <w:style w:type="paragraph" w:customStyle="1" w:styleId="Style29">
    <w:name w:val="Style29"/>
    <w:basedOn w:val="a"/>
    <w:rsid w:val="005C6AD7"/>
    <w:pPr>
      <w:widowControl w:val="0"/>
      <w:autoSpaceDE w:val="0"/>
      <w:autoSpaceDN w:val="0"/>
      <w:adjustRightInd w:val="0"/>
      <w:spacing w:after="0" w:line="277" w:lineRule="exact"/>
      <w:jc w:val="center"/>
    </w:pPr>
    <w:rPr>
      <w:rFonts w:ascii="Times New Roman" w:eastAsia="Times New Roman" w:hAnsi="Times New Roman" w:cs="Times New Roman"/>
      <w:sz w:val="24"/>
      <w:szCs w:val="24"/>
    </w:rPr>
  </w:style>
  <w:style w:type="character" w:customStyle="1" w:styleId="FontStyle58">
    <w:name w:val="Font Style58"/>
    <w:rsid w:val="005C6AD7"/>
    <w:rPr>
      <w:rFonts w:ascii="Times New Roman" w:hAnsi="Times New Roman" w:cs="Times New Roman"/>
      <w:b/>
      <w:bCs/>
      <w:sz w:val="26"/>
      <w:szCs w:val="26"/>
    </w:rPr>
  </w:style>
  <w:style w:type="character" w:customStyle="1" w:styleId="FontStyle62">
    <w:name w:val="Font Style62"/>
    <w:rsid w:val="005C6AD7"/>
    <w:rPr>
      <w:rFonts w:ascii="Times New Roman" w:hAnsi="Times New Roman" w:cs="Times New Roman"/>
      <w:sz w:val="22"/>
      <w:szCs w:val="22"/>
    </w:rPr>
  </w:style>
  <w:style w:type="paragraph" w:customStyle="1" w:styleId="1">
    <w:name w:val="Обычный1"/>
    <w:rsid w:val="005C6AD7"/>
    <w:pPr>
      <w:spacing w:after="0" w:line="240" w:lineRule="auto"/>
      <w:ind w:firstLine="397"/>
      <w:jc w:val="both"/>
    </w:pPr>
    <w:rPr>
      <w:rFonts w:ascii="Times New Roman" w:eastAsia="Times New Roman" w:hAnsi="Times New Roman" w:cs="Times New Roman"/>
      <w:sz w:val="18"/>
      <w:szCs w:val="20"/>
    </w:rPr>
  </w:style>
  <w:style w:type="character" w:styleId="af6">
    <w:name w:val="Strong"/>
    <w:uiPriority w:val="22"/>
    <w:qFormat/>
    <w:rsid w:val="005C6AD7"/>
    <w:rPr>
      <w:b/>
      <w:bCs/>
    </w:rPr>
  </w:style>
  <w:style w:type="paragraph" w:customStyle="1" w:styleId="21">
    <w:name w:val="Обычный2"/>
    <w:rsid w:val="005C6AD7"/>
    <w:pPr>
      <w:spacing w:after="0" w:line="240" w:lineRule="auto"/>
      <w:ind w:firstLine="397"/>
      <w:jc w:val="both"/>
    </w:pPr>
    <w:rPr>
      <w:rFonts w:ascii="Times New Roman" w:eastAsia="Times New Roman" w:hAnsi="Times New Roman" w:cs="Times New Roman"/>
      <w:sz w:val="18"/>
      <w:szCs w:val="20"/>
    </w:rPr>
  </w:style>
  <w:style w:type="paragraph" w:styleId="af7">
    <w:name w:val="Balloon Text"/>
    <w:basedOn w:val="a"/>
    <w:link w:val="af8"/>
    <w:uiPriority w:val="99"/>
    <w:semiHidden/>
    <w:unhideWhenUsed/>
    <w:rsid w:val="005C6AD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C6AD7"/>
    <w:rPr>
      <w:rFonts w:ascii="Tahoma" w:hAnsi="Tahoma" w:cs="Tahoma"/>
      <w:sz w:val="16"/>
      <w:szCs w:val="16"/>
    </w:rPr>
  </w:style>
  <w:style w:type="paragraph" w:styleId="31">
    <w:name w:val="Body Text 3"/>
    <w:basedOn w:val="a"/>
    <w:link w:val="32"/>
    <w:rsid w:val="00025A7A"/>
    <w:pPr>
      <w:spacing w:after="120"/>
    </w:pPr>
    <w:rPr>
      <w:rFonts w:ascii="Calibri" w:eastAsia="Times New Roman" w:hAnsi="Calibri" w:cs="Times New Roman"/>
      <w:sz w:val="16"/>
      <w:szCs w:val="16"/>
    </w:rPr>
  </w:style>
  <w:style w:type="character" w:customStyle="1" w:styleId="32">
    <w:name w:val="Основной текст 3 Знак"/>
    <w:basedOn w:val="a0"/>
    <w:link w:val="31"/>
    <w:rsid w:val="00025A7A"/>
    <w:rPr>
      <w:rFonts w:ascii="Calibri" w:eastAsia="Times New Roman" w:hAnsi="Calibri" w:cs="Times New Roman"/>
      <w:sz w:val="16"/>
      <w:szCs w:val="16"/>
    </w:rPr>
  </w:style>
  <w:style w:type="character" w:styleId="af9">
    <w:name w:val="page number"/>
    <w:basedOn w:val="a0"/>
    <w:rsid w:val="002B6646"/>
  </w:style>
</w:styles>
</file>

<file path=word/webSettings.xml><?xml version="1.0" encoding="utf-8"?>
<w:webSettings xmlns:r="http://schemas.openxmlformats.org/officeDocument/2006/relationships" xmlns:w="http://schemas.openxmlformats.org/wordprocessingml/2006/main">
  <w:divs>
    <w:div w:id="137185261">
      <w:bodyDiv w:val="1"/>
      <w:marLeft w:val="0"/>
      <w:marRight w:val="0"/>
      <w:marTop w:val="0"/>
      <w:marBottom w:val="0"/>
      <w:divBdr>
        <w:top w:val="none" w:sz="0" w:space="0" w:color="auto"/>
        <w:left w:val="none" w:sz="0" w:space="0" w:color="auto"/>
        <w:bottom w:val="none" w:sz="0" w:space="0" w:color="auto"/>
        <w:right w:val="none" w:sz="0" w:space="0" w:color="auto"/>
      </w:divBdr>
    </w:div>
    <w:div w:id="425736871">
      <w:bodyDiv w:val="1"/>
      <w:marLeft w:val="0"/>
      <w:marRight w:val="0"/>
      <w:marTop w:val="0"/>
      <w:marBottom w:val="0"/>
      <w:divBdr>
        <w:top w:val="none" w:sz="0" w:space="0" w:color="auto"/>
        <w:left w:val="none" w:sz="0" w:space="0" w:color="auto"/>
        <w:bottom w:val="none" w:sz="0" w:space="0" w:color="auto"/>
        <w:right w:val="none" w:sz="0" w:space="0" w:color="auto"/>
      </w:divBdr>
    </w:div>
    <w:div w:id="460538106">
      <w:bodyDiv w:val="1"/>
      <w:marLeft w:val="0"/>
      <w:marRight w:val="0"/>
      <w:marTop w:val="0"/>
      <w:marBottom w:val="0"/>
      <w:divBdr>
        <w:top w:val="none" w:sz="0" w:space="0" w:color="auto"/>
        <w:left w:val="none" w:sz="0" w:space="0" w:color="auto"/>
        <w:bottom w:val="none" w:sz="0" w:space="0" w:color="auto"/>
        <w:right w:val="none" w:sz="0" w:space="0" w:color="auto"/>
      </w:divBdr>
    </w:div>
    <w:div w:id="483737830">
      <w:bodyDiv w:val="1"/>
      <w:marLeft w:val="0"/>
      <w:marRight w:val="0"/>
      <w:marTop w:val="0"/>
      <w:marBottom w:val="0"/>
      <w:divBdr>
        <w:top w:val="none" w:sz="0" w:space="0" w:color="auto"/>
        <w:left w:val="none" w:sz="0" w:space="0" w:color="auto"/>
        <w:bottom w:val="none" w:sz="0" w:space="0" w:color="auto"/>
        <w:right w:val="none" w:sz="0" w:space="0" w:color="auto"/>
      </w:divBdr>
    </w:div>
    <w:div w:id="650795927">
      <w:bodyDiv w:val="1"/>
      <w:marLeft w:val="0"/>
      <w:marRight w:val="0"/>
      <w:marTop w:val="0"/>
      <w:marBottom w:val="0"/>
      <w:divBdr>
        <w:top w:val="none" w:sz="0" w:space="0" w:color="auto"/>
        <w:left w:val="none" w:sz="0" w:space="0" w:color="auto"/>
        <w:bottom w:val="none" w:sz="0" w:space="0" w:color="auto"/>
        <w:right w:val="none" w:sz="0" w:space="0" w:color="auto"/>
      </w:divBdr>
    </w:div>
    <w:div w:id="882059675">
      <w:bodyDiv w:val="1"/>
      <w:marLeft w:val="0"/>
      <w:marRight w:val="0"/>
      <w:marTop w:val="0"/>
      <w:marBottom w:val="0"/>
      <w:divBdr>
        <w:top w:val="none" w:sz="0" w:space="0" w:color="auto"/>
        <w:left w:val="none" w:sz="0" w:space="0" w:color="auto"/>
        <w:bottom w:val="none" w:sz="0" w:space="0" w:color="auto"/>
        <w:right w:val="none" w:sz="0" w:space="0" w:color="auto"/>
      </w:divBdr>
    </w:div>
    <w:div w:id="931936977">
      <w:bodyDiv w:val="1"/>
      <w:marLeft w:val="0"/>
      <w:marRight w:val="0"/>
      <w:marTop w:val="0"/>
      <w:marBottom w:val="0"/>
      <w:divBdr>
        <w:top w:val="none" w:sz="0" w:space="0" w:color="auto"/>
        <w:left w:val="none" w:sz="0" w:space="0" w:color="auto"/>
        <w:bottom w:val="none" w:sz="0" w:space="0" w:color="auto"/>
        <w:right w:val="none" w:sz="0" w:space="0" w:color="auto"/>
      </w:divBdr>
    </w:div>
    <w:div w:id="1342007982">
      <w:bodyDiv w:val="1"/>
      <w:marLeft w:val="0"/>
      <w:marRight w:val="0"/>
      <w:marTop w:val="0"/>
      <w:marBottom w:val="0"/>
      <w:divBdr>
        <w:top w:val="none" w:sz="0" w:space="0" w:color="auto"/>
        <w:left w:val="none" w:sz="0" w:space="0" w:color="auto"/>
        <w:bottom w:val="none" w:sz="0" w:space="0" w:color="auto"/>
        <w:right w:val="none" w:sz="0" w:space="0" w:color="auto"/>
      </w:divBdr>
    </w:div>
    <w:div w:id="1500460630">
      <w:bodyDiv w:val="1"/>
      <w:marLeft w:val="0"/>
      <w:marRight w:val="0"/>
      <w:marTop w:val="0"/>
      <w:marBottom w:val="0"/>
      <w:divBdr>
        <w:top w:val="none" w:sz="0" w:space="0" w:color="auto"/>
        <w:left w:val="none" w:sz="0" w:space="0" w:color="auto"/>
        <w:bottom w:val="none" w:sz="0" w:space="0" w:color="auto"/>
        <w:right w:val="none" w:sz="0" w:space="0" w:color="auto"/>
      </w:divBdr>
    </w:div>
    <w:div w:id="1587419109">
      <w:bodyDiv w:val="1"/>
      <w:marLeft w:val="0"/>
      <w:marRight w:val="0"/>
      <w:marTop w:val="0"/>
      <w:marBottom w:val="0"/>
      <w:divBdr>
        <w:top w:val="none" w:sz="0" w:space="0" w:color="auto"/>
        <w:left w:val="none" w:sz="0" w:space="0" w:color="auto"/>
        <w:bottom w:val="none" w:sz="0" w:space="0" w:color="auto"/>
        <w:right w:val="none" w:sz="0" w:space="0" w:color="auto"/>
      </w:divBdr>
    </w:div>
    <w:div w:id="1861822328">
      <w:bodyDiv w:val="1"/>
      <w:marLeft w:val="0"/>
      <w:marRight w:val="0"/>
      <w:marTop w:val="0"/>
      <w:marBottom w:val="0"/>
      <w:divBdr>
        <w:top w:val="none" w:sz="0" w:space="0" w:color="auto"/>
        <w:left w:val="none" w:sz="0" w:space="0" w:color="auto"/>
        <w:bottom w:val="none" w:sz="0" w:space="0" w:color="auto"/>
        <w:right w:val="none" w:sz="0" w:space="0" w:color="auto"/>
      </w:divBdr>
    </w:div>
    <w:div w:id="212391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udmedlib.ru" TargetMode="External"/><Relationship Id="rId18" Type="http://schemas.openxmlformats.org/officeDocument/2006/relationships/hyperlink" Target="http://www.ginasthma.org" TargetMode="External"/><Relationship Id="rId26" Type="http://schemas.openxmlformats.org/officeDocument/2006/relationships/image" Target="media/image3.wmf"/><Relationship Id="rId39" Type="http://schemas.openxmlformats.org/officeDocument/2006/relationships/oleObject" Target="embeddings/oleObject10.bin"/><Relationship Id="rId21" Type="http://schemas.openxmlformats.org/officeDocument/2006/relationships/hyperlink" Target="https://yandex.ru/maps/?text=%D1%81%D1%82%D0%BE%D0%BC%D0%B0%D1%82%D0%BE%D0%BB%D0%BE%D0%B3%D0%B8%D1%8F%2011%20%D0%B2%D0%BE%D0%BB%D0%B3%D0%BE%D0%B3%D1%80%D0%B0%D0%B4&amp;source=wizbiz_new_map_single&amp;z=14&amp;ll=44.431345%2C48.584539&amp;sctx=ZAAAAAgCEAAaKAoSCW6FsBpLPEZAEZBJRs7CVkhAEhIJMHCuKbCNsT8RsuV%2B8Esupz8iBAABAgQoATABOM36z%2BaBv7j7OUDAzQZIAVXNzMw%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%3D%3D&amp;ol=biz&amp;oid=1065960166"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oleObject" Target="embeddings/oleObject14.bin"/><Relationship Id="rId50" Type="http://schemas.openxmlformats.org/officeDocument/2006/relationships/image" Target="media/image14.png"/><Relationship Id="rId55"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pbraaci.ru/" TargetMode="External"/><Relationship Id="rId20" Type="http://schemas.openxmlformats.org/officeDocument/2006/relationships/hyperlink" Target="https://yandex.ru/maps/?text=%D1%81%D1%82%D0%BE%D0%BC%D0%B0%D1%82%D0%BE%D0%BB%D0%BE%D0%B3%D0%B8%D1%8F%208%20%D0%B2%D0%BE%D0%BB%D0%B3%D0%BE%D0%B3%D1%80%D0%B0%D0%B4&amp;source=wizbiz_new_map_single&amp;z=14&amp;ll=44.484702%2C48.770537&amp;sctx=ZAAAAAgCEAAaKAoSCW6FsBpLPEZAEZBJRs7CVkhAEhIJMHCuKbCNsT8RsuV%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%3D&amp;ol=biz&amp;oid=1628666896" TargetMode="External"/><Relationship Id="rId29" Type="http://schemas.openxmlformats.org/officeDocument/2006/relationships/oleObject" Target="embeddings/oleObject4.bin"/><Relationship Id="rId41" Type="http://schemas.openxmlformats.org/officeDocument/2006/relationships/oleObject" Target="embeddings/oleObject11.bin"/><Relationship Id="rId54" Type="http://schemas.openxmlformats.org/officeDocument/2006/relationships/image" Target="media/image1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medlib.ru" TargetMode="External"/><Relationship Id="rId24" Type="http://schemas.openxmlformats.org/officeDocument/2006/relationships/image" Target="media/image2.wmf"/><Relationship Id="rId32" Type="http://schemas.openxmlformats.org/officeDocument/2006/relationships/image" Target="media/image6.png"/><Relationship Id="rId37" Type="http://schemas.openxmlformats.org/officeDocument/2006/relationships/oleObject" Target="embeddings/oleObject9.bin"/><Relationship Id="rId40" Type="http://schemas.openxmlformats.org/officeDocument/2006/relationships/image" Target="media/image9.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studmedlib.ru" TargetMode="External"/><Relationship Id="rId23" Type="http://schemas.openxmlformats.org/officeDocument/2006/relationships/oleObject" Target="embeddings/oleObject1.bin"/><Relationship Id="rId28" Type="http://schemas.openxmlformats.org/officeDocument/2006/relationships/image" Target="media/image4.wmf"/><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yandex.ru/maps/?text=%D1%81%D1%82%D0%BE%D0%BC%D0%B0%D1%82%D0%BE%D0%BB%D0%BE%D0%B3%D0%B8%D1%8F%207%20%D0%B2%D0%BE%D0%BB%D0%B3%D0%BE%D0%B3%D1%80%D0%B0%D0%B4%20%D0%BA%D1%80%D0%B0%D1%81%D0%BD%D0%BE%D0%BE%D0%BA%D1%82%D1%8F%D0%B1%D1%80%D1%8C%D1%81%D0%BA%D0%B8%D0%B9%20%D1%80%D0%B0%D0%B9%D0%BE%D0%BD%20%D0%BE%D1%84%D0%B8%D1%86%D0%B8%D0%B0%D0%BB%D1%8C%D0%BD%D1%8B%D0%B9%20%D1%81%D0%B0%D0%B9%D1%82&amp;source=wizbiz_new_map_single&amp;z=14&amp;ll=44.544818%2C48.769454&amp;sctx=ZAAAAAgCEAAaKAoSCW6FsBpLPEZAEZBJRs7CVkhAEhIJMHCuKbCNsT8RsuV%2B8Esupz8iBAABAgQoATABOMuGuZWAvMLbL0DAzQZIAVXNzMw%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%3D%3D&amp;ol=biz&amp;oid=1100934125" TargetMode="External"/><Relationship Id="rId31" Type="http://schemas.openxmlformats.org/officeDocument/2006/relationships/oleObject" Target="embeddings/oleObject5.bin"/><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yperlink" Target="https://yandex.ru/maps/?text=%D1%81%D1%82%D0%BE%D0%BC%D0%B0%D1%82%D0%BE%D0%BB%D0%BE%D0%B3%D0%B8%D1%8F%2011%20%D0%B2%D0%BE%D0%BB%D0%B3%D0%BE%D0%B3%D1%80%D0%B0%D0%B4&amp;source=wizbiz_new_map_single&amp;z=14&amp;ll=44.431345%2C48.584539&amp;sctx=ZAAAAAgCEAAaKAoSCW6FsBpLPEZAEZBJRs7CVkhAEhIJMHCuKbCNsT8RsuV%2B8Esupz8iBAABAgQoATABOM36z%2BaBv7j7OUDAzQZIAVXNzMw%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%3D%3D&amp;ol=biz&amp;oid=106596016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llergya.ru/" TargetMode="External"/><Relationship Id="rId22" Type="http://schemas.openxmlformats.org/officeDocument/2006/relationships/image" Target="media/image1.wmf"/><Relationship Id="rId27" Type="http://schemas.openxmlformats.org/officeDocument/2006/relationships/oleObject" Target="embeddings/oleObject3.bin"/><Relationship Id="rId30" Type="http://schemas.openxmlformats.org/officeDocument/2006/relationships/image" Target="media/image5.wmf"/><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image" Target="media/image13.png"/><Relationship Id="rId56"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http://www.studmedlib.ru" TargetMode="External"/><Relationship Id="rId17" Type="http://schemas.openxmlformats.org/officeDocument/2006/relationships/hyperlink" Target="http://www.ncbi.nlm.nih.gov/pubmed"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87282-1242-4C00-9F72-8FA287F21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161</Pages>
  <Words>35804</Words>
  <Characters>204084</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EMASHINE</dc:creator>
  <cp:lastModifiedBy>user</cp:lastModifiedBy>
  <cp:revision>2</cp:revision>
  <dcterms:created xsi:type="dcterms:W3CDTF">2019-01-22T10:06:00Z</dcterms:created>
  <dcterms:modified xsi:type="dcterms:W3CDTF">2019-01-22T10:06:00Z</dcterms:modified>
</cp:coreProperties>
</file>